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2992FA0" w14:textId="0A6724A6" w:rsidR="00AD329D" w:rsidRPr="00EA3E34" w:rsidRDefault="00EC71CE" w:rsidP="00EA3E34">
      <w:pPr>
        <w:pStyle w:val="Teitl"/>
      </w:pPr>
      <w:r w:rsidRPr="0063698A">
        <w:t>Welsh Government</w:t>
      </w:r>
      <w:r w:rsidR="0087210C" w:rsidRPr="0063698A">
        <w:t xml:space="preserve"> </w:t>
      </w:r>
      <w:r w:rsidR="00566C4A" w:rsidRPr="0063698A">
        <w:t xml:space="preserve">Integrated </w:t>
      </w:r>
      <w:r w:rsidR="0061188B" w:rsidRPr="0063698A">
        <w:t>Impact Assessment</w:t>
      </w:r>
    </w:p>
    <w:p w14:paraId="79C4EF81" w14:textId="77777777" w:rsidR="00AD329D" w:rsidRPr="0063698A" w:rsidRDefault="00AD329D" w:rsidP="00AD329D">
      <w:pPr>
        <w:rPr>
          <w:sz w:val="24"/>
        </w:rPr>
      </w:pPr>
    </w:p>
    <w:p w14:paraId="132514BD" w14:textId="77777777" w:rsidR="00AD329D" w:rsidRPr="0063698A" w:rsidRDefault="00AD329D" w:rsidP="00AD329D">
      <w:pPr>
        <w:rPr>
          <w:sz w:val="24"/>
        </w:rPr>
      </w:pPr>
    </w:p>
    <w:p w14:paraId="1099474B" w14:textId="77777777" w:rsidR="00AD329D" w:rsidRPr="0063698A" w:rsidRDefault="00AD329D" w:rsidP="00AD329D">
      <w:pPr>
        <w:rPr>
          <w:sz w:val="24"/>
        </w:rPr>
      </w:pPr>
    </w:p>
    <w:tbl>
      <w:tblPr>
        <w:tblW w:w="9639"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439"/>
        <w:gridCol w:w="7200"/>
      </w:tblGrid>
      <w:tr w:rsidR="007724D1" w:rsidRPr="0063698A" w14:paraId="7C4DF23F" w14:textId="77777777" w:rsidTr="009177E4">
        <w:tc>
          <w:tcPr>
            <w:tcW w:w="2439" w:type="dxa"/>
            <w:shd w:val="clear" w:color="auto" w:fill="BFBFBF"/>
          </w:tcPr>
          <w:p w14:paraId="6350B74D" w14:textId="77777777" w:rsidR="007724D1" w:rsidRPr="00F26416" w:rsidRDefault="007724D1" w:rsidP="007724D1">
            <w:pPr>
              <w:autoSpaceDE w:val="0"/>
              <w:autoSpaceDN w:val="0"/>
              <w:adjustRightInd w:val="0"/>
              <w:rPr>
                <w:rFonts w:cstheme="minorHAnsi"/>
                <w:b/>
                <w:color w:val="000000" w:themeColor="text1"/>
                <w:sz w:val="24"/>
              </w:rPr>
            </w:pPr>
            <w:r w:rsidRPr="00F26416">
              <w:rPr>
                <w:rFonts w:cstheme="minorHAnsi"/>
                <w:b/>
                <w:bCs/>
                <w:color w:val="000000" w:themeColor="text1"/>
                <w:sz w:val="24"/>
              </w:rPr>
              <w:t>Title of proposal:</w:t>
            </w:r>
          </w:p>
        </w:tc>
        <w:tc>
          <w:tcPr>
            <w:tcW w:w="7200" w:type="dxa"/>
            <w:shd w:val="clear" w:color="auto" w:fill="F2F2F2"/>
          </w:tcPr>
          <w:p w14:paraId="2A94E183" w14:textId="03DBA7B4" w:rsidR="007724D1" w:rsidRPr="00F26416" w:rsidRDefault="00763CA8" w:rsidP="009A4CAF">
            <w:pPr>
              <w:tabs>
                <w:tab w:val="num" w:pos="360"/>
              </w:tabs>
              <w:spacing w:before="160" w:after="0" w:line="220" w:lineRule="atLeast"/>
              <w:jc w:val="both"/>
              <w:rPr>
                <w:rFonts w:eastAsia="Times New Roman" w:cstheme="minorHAnsi"/>
                <w:sz w:val="24"/>
                <w:szCs w:val="24"/>
              </w:rPr>
            </w:pPr>
            <w:r w:rsidRPr="00FB5D5C">
              <w:rPr>
                <w:rFonts w:cstheme="minorHAnsi"/>
                <w:bCs/>
                <w:color w:val="000000" w:themeColor="text1"/>
                <w:sz w:val="24"/>
              </w:rPr>
              <w:t>T</w:t>
            </w:r>
            <w:r w:rsidRPr="00763CA8">
              <w:rPr>
                <w:rFonts w:cstheme="minorHAnsi"/>
                <w:bCs/>
                <w:color w:val="000000" w:themeColor="text1"/>
                <w:sz w:val="24"/>
              </w:rPr>
              <w:t>he Health Impact Assessment (Wales) Regulations 2025</w:t>
            </w:r>
          </w:p>
          <w:p w14:paraId="2C9C1E95" w14:textId="77777777" w:rsidR="007724D1" w:rsidRPr="00F26416" w:rsidRDefault="007724D1" w:rsidP="007724D1">
            <w:pPr>
              <w:autoSpaceDE w:val="0"/>
              <w:autoSpaceDN w:val="0"/>
              <w:adjustRightInd w:val="0"/>
              <w:rPr>
                <w:rFonts w:cstheme="minorHAnsi"/>
                <w:b/>
                <w:color w:val="000000" w:themeColor="text1"/>
                <w:sz w:val="24"/>
              </w:rPr>
            </w:pPr>
          </w:p>
        </w:tc>
      </w:tr>
      <w:tr w:rsidR="007724D1" w:rsidRPr="0063698A" w14:paraId="419789BD" w14:textId="77777777" w:rsidTr="009177E4">
        <w:tc>
          <w:tcPr>
            <w:tcW w:w="2439" w:type="dxa"/>
            <w:shd w:val="clear" w:color="auto" w:fill="BFBFBF"/>
          </w:tcPr>
          <w:p w14:paraId="1A60D045" w14:textId="77777777" w:rsidR="007724D1" w:rsidRPr="00F26416" w:rsidRDefault="007724D1" w:rsidP="007724D1">
            <w:pPr>
              <w:autoSpaceDE w:val="0"/>
              <w:autoSpaceDN w:val="0"/>
              <w:adjustRightInd w:val="0"/>
              <w:rPr>
                <w:rFonts w:cstheme="minorHAnsi"/>
                <w:b/>
                <w:bCs/>
                <w:color w:val="000000" w:themeColor="text1"/>
                <w:sz w:val="24"/>
              </w:rPr>
            </w:pPr>
            <w:r w:rsidRPr="00F26416">
              <w:rPr>
                <w:rFonts w:cstheme="minorHAnsi"/>
                <w:b/>
                <w:bCs/>
                <w:color w:val="000000" w:themeColor="text1"/>
                <w:sz w:val="24"/>
              </w:rPr>
              <w:t>Department:</w:t>
            </w:r>
          </w:p>
        </w:tc>
        <w:tc>
          <w:tcPr>
            <w:tcW w:w="7200" w:type="dxa"/>
            <w:shd w:val="clear" w:color="auto" w:fill="F2F2F2"/>
          </w:tcPr>
          <w:p w14:paraId="22F2D0C0" w14:textId="70BCB0CA" w:rsidR="00E514E4" w:rsidRPr="00F26416" w:rsidRDefault="00E514E4" w:rsidP="007724D1">
            <w:pPr>
              <w:autoSpaceDE w:val="0"/>
              <w:autoSpaceDN w:val="0"/>
              <w:adjustRightInd w:val="0"/>
              <w:rPr>
                <w:rFonts w:cstheme="minorHAnsi"/>
                <w:bCs/>
                <w:color w:val="000000" w:themeColor="text1"/>
                <w:sz w:val="24"/>
              </w:rPr>
            </w:pPr>
            <w:r w:rsidRPr="003676E5">
              <w:rPr>
                <w:rFonts w:cstheme="minorHAnsi"/>
                <w:bCs/>
                <w:color w:val="000000" w:themeColor="text1"/>
                <w:sz w:val="24"/>
              </w:rPr>
              <w:t xml:space="preserve">Directorate of </w:t>
            </w:r>
            <w:r w:rsidR="0054481D" w:rsidRPr="003676E5">
              <w:rPr>
                <w:rFonts w:cstheme="minorHAnsi"/>
                <w:bCs/>
                <w:color w:val="000000" w:themeColor="text1"/>
                <w:sz w:val="24"/>
              </w:rPr>
              <w:t>Public Health</w:t>
            </w:r>
          </w:p>
          <w:p w14:paraId="0F22B572" w14:textId="533492DB" w:rsidR="007724D1" w:rsidRPr="00F26416" w:rsidRDefault="00E514E4" w:rsidP="007724D1">
            <w:pPr>
              <w:autoSpaceDE w:val="0"/>
              <w:autoSpaceDN w:val="0"/>
              <w:adjustRightInd w:val="0"/>
              <w:rPr>
                <w:rFonts w:cstheme="minorHAnsi"/>
                <w:b/>
                <w:color w:val="000000" w:themeColor="text1"/>
                <w:sz w:val="24"/>
              </w:rPr>
            </w:pPr>
            <w:r w:rsidRPr="00F26416">
              <w:rPr>
                <w:rFonts w:cstheme="minorHAnsi"/>
                <w:bCs/>
                <w:color w:val="000000" w:themeColor="text1"/>
                <w:sz w:val="24"/>
              </w:rPr>
              <w:t>Health, Social Care and Early Years Group</w:t>
            </w:r>
          </w:p>
        </w:tc>
      </w:tr>
      <w:tr w:rsidR="007724D1" w:rsidRPr="0063698A" w14:paraId="52306CB9" w14:textId="77777777" w:rsidTr="009177E4">
        <w:tc>
          <w:tcPr>
            <w:tcW w:w="2439" w:type="dxa"/>
            <w:shd w:val="clear" w:color="auto" w:fill="BFBFBF"/>
          </w:tcPr>
          <w:p w14:paraId="6D8C01C2" w14:textId="77777777" w:rsidR="007724D1" w:rsidRPr="00F26416" w:rsidRDefault="007724D1" w:rsidP="007724D1">
            <w:pPr>
              <w:autoSpaceDE w:val="0"/>
              <w:autoSpaceDN w:val="0"/>
              <w:adjustRightInd w:val="0"/>
              <w:rPr>
                <w:rFonts w:cstheme="minorHAnsi"/>
                <w:b/>
                <w:bCs/>
                <w:color w:val="000000" w:themeColor="text1"/>
                <w:sz w:val="24"/>
              </w:rPr>
            </w:pPr>
            <w:r w:rsidRPr="00F26416">
              <w:rPr>
                <w:rFonts w:cstheme="minorHAnsi"/>
                <w:b/>
                <w:bCs/>
                <w:color w:val="000000" w:themeColor="text1"/>
                <w:sz w:val="24"/>
              </w:rPr>
              <w:t>Head of Division/SRO (name):</w:t>
            </w:r>
          </w:p>
        </w:tc>
        <w:tc>
          <w:tcPr>
            <w:tcW w:w="7200" w:type="dxa"/>
            <w:shd w:val="clear" w:color="auto" w:fill="F2F2F2"/>
          </w:tcPr>
          <w:p w14:paraId="2F2C511C" w14:textId="195A42F1" w:rsidR="007724D1" w:rsidRPr="00F26416" w:rsidRDefault="00596971" w:rsidP="007724D1">
            <w:pPr>
              <w:autoSpaceDE w:val="0"/>
              <w:autoSpaceDN w:val="0"/>
              <w:adjustRightInd w:val="0"/>
              <w:rPr>
                <w:rFonts w:cstheme="minorHAnsi"/>
                <w:bCs/>
                <w:color w:val="000000" w:themeColor="text1"/>
                <w:sz w:val="24"/>
              </w:rPr>
            </w:pPr>
            <w:r>
              <w:rPr>
                <w:rFonts w:cstheme="minorHAnsi"/>
                <w:bCs/>
                <w:color w:val="000000" w:themeColor="text1"/>
                <w:sz w:val="24"/>
              </w:rPr>
              <w:t>Lisa Wise</w:t>
            </w:r>
            <w:r w:rsidR="00D97150" w:rsidRPr="00F26416">
              <w:rPr>
                <w:rFonts w:cstheme="minorHAnsi"/>
                <w:bCs/>
                <w:color w:val="000000" w:themeColor="text1"/>
                <w:sz w:val="24"/>
              </w:rPr>
              <w:t xml:space="preserve">, Deputy Director, </w:t>
            </w:r>
            <w:r w:rsidR="00284D22">
              <w:rPr>
                <w:rFonts w:cstheme="minorHAnsi"/>
                <w:bCs/>
                <w:color w:val="000000" w:themeColor="text1"/>
                <w:sz w:val="24"/>
              </w:rPr>
              <w:t>Healthier Futures</w:t>
            </w:r>
          </w:p>
        </w:tc>
      </w:tr>
      <w:tr w:rsidR="007724D1" w:rsidRPr="0063698A" w14:paraId="143F8F68" w14:textId="77777777" w:rsidTr="009177E4">
        <w:tc>
          <w:tcPr>
            <w:tcW w:w="2439" w:type="dxa"/>
            <w:shd w:val="clear" w:color="auto" w:fill="BFBFBF"/>
          </w:tcPr>
          <w:p w14:paraId="26C7CEF9" w14:textId="77777777" w:rsidR="007724D1" w:rsidRPr="00F26416" w:rsidRDefault="007724D1" w:rsidP="007724D1">
            <w:pPr>
              <w:autoSpaceDE w:val="0"/>
              <w:autoSpaceDN w:val="0"/>
              <w:adjustRightInd w:val="0"/>
              <w:rPr>
                <w:rFonts w:cstheme="minorHAnsi"/>
                <w:b/>
                <w:bCs/>
                <w:color w:val="000000" w:themeColor="text1"/>
                <w:sz w:val="24"/>
              </w:rPr>
            </w:pPr>
            <w:r w:rsidRPr="00F26416">
              <w:rPr>
                <w:rFonts w:cstheme="minorHAnsi"/>
                <w:b/>
                <w:bCs/>
                <w:color w:val="000000" w:themeColor="text1"/>
                <w:sz w:val="24"/>
              </w:rPr>
              <w:t>Cabinet Secretary/Minister responsible</w:t>
            </w:r>
            <w:r w:rsidR="00CC545E" w:rsidRPr="00F26416">
              <w:rPr>
                <w:rFonts w:cstheme="minorHAnsi"/>
                <w:b/>
                <w:bCs/>
                <w:color w:val="000000" w:themeColor="text1"/>
                <w:sz w:val="24"/>
              </w:rPr>
              <w:t>:</w:t>
            </w:r>
          </w:p>
        </w:tc>
        <w:tc>
          <w:tcPr>
            <w:tcW w:w="7200" w:type="dxa"/>
            <w:shd w:val="clear" w:color="auto" w:fill="F2F2F2"/>
          </w:tcPr>
          <w:p w14:paraId="542BB9CC" w14:textId="180F9FF1" w:rsidR="0088755F" w:rsidRPr="00F26416" w:rsidRDefault="009A11FA" w:rsidP="007724D1">
            <w:pPr>
              <w:autoSpaceDE w:val="0"/>
              <w:autoSpaceDN w:val="0"/>
              <w:adjustRightInd w:val="0"/>
              <w:rPr>
                <w:rFonts w:cstheme="minorHAnsi"/>
                <w:bCs/>
                <w:color w:val="000000" w:themeColor="text1"/>
                <w:sz w:val="24"/>
              </w:rPr>
            </w:pPr>
            <w:r>
              <w:rPr>
                <w:rFonts w:cstheme="minorHAnsi"/>
                <w:bCs/>
                <w:color w:val="000000" w:themeColor="text1"/>
                <w:sz w:val="24"/>
              </w:rPr>
              <w:t>Jeremy Miles</w:t>
            </w:r>
            <w:r w:rsidR="00F672A7">
              <w:rPr>
                <w:rFonts w:cstheme="minorHAnsi"/>
                <w:bCs/>
                <w:color w:val="000000" w:themeColor="text1"/>
                <w:sz w:val="24"/>
              </w:rPr>
              <w:t xml:space="preserve"> </w:t>
            </w:r>
            <w:r w:rsidR="00F672A7" w:rsidRPr="00FB5D5C">
              <w:rPr>
                <w:rFonts w:cstheme="minorHAnsi"/>
                <w:bCs/>
                <w:color w:val="000000" w:themeColor="text1"/>
                <w:sz w:val="24"/>
              </w:rPr>
              <w:t>MS</w:t>
            </w:r>
          </w:p>
          <w:p w14:paraId="5A5BF129" w14:textId="4BAB4021" w:rsidR="007724D1" w:rsidRPr="00F26416" w:rsidRDefault="0088755F" w:rsidP="007724D1">
            <w:pPr>
              <w:autoSpaceDE w:val="0"/>
              <w:autoSpaceDN w:val="0"/>
              <w:adjustRightInd w:val="0"/>
              <w:rPr>
                <w:rFonts w:cstheme="minorHAnsi"/>
                <w:b/>
                <w:color w:val="000000" w:themeColor="text1"/>
                <w:sz w:val="24"/>
              </w:rPr>
            </w:pPr>
            <w:r w:rsidRPr="00F26416">
              <w:rPr>
                <w:rFonts w:cstheme="minorHAnsi"/>
                <w:bCs/>
                <w:color w:val="000000" w:themeColor="text1"/>
                <w:sz w:val="24"/>
              </w:rPr>
              <w:t xml:space="preserve">Cabinet Secretary for Health and Social </w:t>
            </w:r>
            <w:r w:rsidR="007059D7">
              <w:rPr>
                <w:rFonts w:cstheme="minorHAnsi"/>
                <w:bCs/>
                <w:color w:val="000000" w:themeColor="text1"/>
                <w:sz w:val="24"/>
              </w:rPr>
              <w:t>Care</w:t>
            </w:r>
          </w:p>
        </w:tc>
      </w:tr>
      <w:tr w:rsidR="007724D1" w:rsidRPr="0063698A" w14:paraId="7E253034" w14:textId="77777777" w:rsidTr="009177E4">
        <w:tc>
          <w:tcPr>
            <w:tcW w:w="2439" w:type="dxa"/>
            <w:shd w:val="clear" w:color="auto" w:fill="BFBFBF"/>
          </w:tcPr>
          <w:p w14:paraId="656D56A1" w14:textId="77777777" w:rsidR="007724D1" w:rsidRPr="00F26416" w:rsidRDefault="007724D1" w:rsidP="007724D1">
            <w:pPr>
              <w:autoSpaceDE w:val="0"/>
              <w:autoSpaceDN w:val="0"/>
              <w:adjustRightInd w:val="0"/>
              <w:rPr>
                <w:rFonts w:cstheme="minorHAnsi"/>
                <w:b/>
                <w:bCs/>
                <w:color w:val="000000" w:themeColor="text1"/>
                <w:sz w:val="24"/>
              </w:rPr>
            </w:pPr>
            <w:r w:rsidRPr="00F26416">
              <w:rPr>
                <w:rFonts w:cstheme="minorHAnsi"/>
                <w:b/>
                <w:bCs/>
                <w:color w:val="000000" w:themeColor="text1"/>
                <w:sz w:val="24"/>
              </w:rPr>
              <w:t>Start Date</w:t>
            </w:r>
            <w:r w:rsidR="00CC545E" w:rsidRPr="00F26416">
              <w:rPr>
                <w:rFonts w:cstheme="minorHAnsi"/>
                <w:b/>
                <w:bCs/>
                <w:color w:val="000000" w:themeColor="text1"/>
                <w:sz w:val="24"/>
              </w:rPr>
              <w:t>:</w:t>
            </w:r>
          </w:p>
        </w:tc>
        <w:tc>
          <w:tcPr>
            <w:tcW w:w="7200" w:type="dxa"/>
            <w:shd w:val="clear" w:color="auto" w:fill="F2F2F2"/>
          </w:tcPr>
          <w:p w14:paraId="2EA15421" w14:textId="12375B7D" w:rsidR="007724D1" w:rsidRPr="00F26416" w:rsidRDefault="00CA0F56" w:rsidP="007724D1">
            <w:pPr>
              <w:autoSpaceDE w:val="0"/>
              <w:autoSpaceDN w:val="0"/>
              <w:adjustRightInd w:val="0"/>
              <w:rPr>
                <w:rFonts w:cstheme="minorHAnsi"/>
                <w:bCs/>
                <w:color w:val="000000" w:themeColor="text1"/>
                <w:sz w:val="24"/>
              </w:rPr>
            </w:pPr>
            <w:r>
              <w:rPr>
                <w:rFonts w:cstheme="minorHAnsi"/>
                <w:bCs/>
                <w:color w:val="000000" w:themeColor="text1"/>
                <w:sz w:val="24"/>
              </w:rPr>
              <w:t>6</w:t>
            </w:r>
            <w:r w:rsidRPr="00CA0F56">
              <w:rPr>
                <w:rFonts w:cstheme="minorHAnsi"/>
                <w:bCs/>
                <w:color w:val="000000" w:themeColor="text1"/>
                <w:sz w:val="24"/>
                <w:vertAlign w:val="superscript"/>
              </w:rPr>
              <w:t>th</w:t>
            </w:r>
            <w:r>
              <w:rPr>
                <w:rFonts w:cstheme="minorHAnsi"/>
                <w:bCs/>
                <w:color w:val="000000" w:themeColor="text1"/>
                <w:sz w:val="24"/>
              </w:rPr>
              <w:t xml:space="preserve"> April 2027</w:t>
            </w:r>
          </w:p>
        </w:tc>
      </w:tr>
    </w:tbl>
    <w:p w14:paraId="5687F911" w14:textId="77777777" w:rsidR="008C6DE7" w:rsidRDefault="008C6DE7">
      <w:pPr>
        <w:rPr>
          <w:rFonts w:cstheme="minorHAnsi"/>
          <w:b/>
          <w:color w:val="000000" w:themeColor="text1"/>
          <w:sz w:val="44"/>
          <w:szCs w:val="36"/>
          <w:lang w:val="en"/>
        </w:rPr>
      </w:pPr>
    </w:p>
    <w:p w14:paraId="57A1F39C" w14:textId="77777777" w:rsidR="00CA0F56" w:rsidRDefault="00CA0F56">
      <w:pPr>
        <w:rPr>
          <w:rFonts w:cstheme="minorHAnsi"/>
          <w:b/>
          <w:color w:val="000000" w:themeColor="text1"/>
          <w:sz w:val="44"/>
          <w:szCs w:val="36"/>
          <w:lang w:val="en"/>
        </w:rPr>
      </w:pPr>
    </w:p>
    <w:p w14:paraId="04B0820A" w14:textId="77777777" w:rsidR="00CA0F56" w:rsidRDefault="00CA0F56">
      <w:pPr>
        <w:rPr>
          <w:rFonts w:cstheme="minorHAnsi"/>
          <w:b/>
          <w:color w:val="000000" w:themeColor="text1"/>
          <w:sz w:val="44"/>
          <w:szCs w:val="36"/>
          <w:lang w:val="en"/>
        </w:rPr>
      </w:pPr>
    </w:p>
    <w:p w14:paraId="56BC7EEB" w14:textId="77777777" w:rsidR="008C6DE7" w:rsidRDefault="008C6DE7">
      <w:pPr>
        <w:rPr>
          <w:rFonts w:cstheme="minorHAnsi"/>
          <w:b/>
          <w:color w:val="000000" w:themeColor="text1"/>
          <w:sz w:val="16"/>
          <w:szCs w:val="16"/>
          <w:lang w:val="en"/>
        </w:rPr>
      </w:pPr>
    </w:p>
    <w:p w14:paraId="1C3AD884" w14:textId="77777777" w:rsidR="00D678F3" w:rsidRPr="008C6DE7" w:rsidRDefault="00D678F3">
      <w:pPr>
        <w:rPr>
          <w:rFonts w:cstheme="minorHAnsi"/>
          <w:b/>
          <w:color w:val="000000" w:themeColor="text1"/>
          <w:sz w:val="16"/>
          <w:szCs w:val="16"/>
          <w:lang w:val="en"/>
        </w:rPr>
      </w:pPr>
    </w:p>
    <w:sdt>
      <w:sdtPr>
        <w:rPr>
          <w:b w:val="0"/>
          <w:bCs w:val="0"/>
          <w:caps w:val="0"/>
          <w:color w:val="auto"/>
          <w:spacing w:val="0"/>
          <w:sz w:val="28"/>
          <w:szCs w:val="20"/>
          <w:lang w:bidi="ar-SA"/>
        </w:rPr>
        <w:id w:val="-1265994860"/>
        <w:docPartObj>
          <w:docPartGallery w:val="Table of Contents"/>
          <w:docPartUnique/>
        </w:docPartObj>
      </w:sdtPr>
      <w:sdtEndPr>
        <w:rPr>
          <w:b/>
          <w:bCs/>
          <w:caps/>
          <w:color w:val="FFFFFF" w:themeColor="background1"/>
          <w:spacing w:val="15"/>
          <w:szCs w:val="22"/>
          <w:lang w:bidi="en-US"/>
        </w:rPr>
      </w:sdtEndPr>
      <w:sdtContent>
        <w:p w14:paraId="58293077" w14:textId="3E8328E7" w:rsidR="003852C3" w:rsidRPr="0063698A" w:rsidRDefault="003852C3">
          <w:pPr>
            <w:pStyle w:val="PennawdTablCynnwys"/>
            <w:rPr>
              <w:sz w:val="28"/>
            </w:rPr>
          </w:pPr>
          <w:r w:rsidRPr="0063698A">
            <w:rPr>
              <w:sz w:val="28"/>
            </w:rPr>
            <w:t>Contents</w:t>
          </w:r>
        </w:p>
      </w:sdtContent>
    </w:sdt>
    <w:p w14:paraId="44F1D86A" w14:textId="4D6BC52F" w:rsidR="00D00386" w:rsidRPr="0063698A" w:rsidRDefault="00481697" w:rsidP="00A70D04">
      <w:pPr>
        <w:pStyle w:val="Pennawd1"/>
        <w:rPr>
          <w:sz w:val="28"/>
        </w:rPr>
      </w:pPr>
      <w:bookmarkStart w:id="0" w:name="_Toc178074874"/>
      <w:r w:rsidRPr="0063698A">
        <w:rPr>
          <w:sz w:val="28"/>
        </w:rPr>
        <w:t xml:space="preserve">Section 1. </w:t>
      </w:r>
      <w:r w:rsidR="00DA51AE" w:rsidRPr="0063698A">
        <w:rPr>
          <w:sz w:val="28"/>
        </w:rPr>
        <w:t>What action is the Welsh Government considering and why?</w:t>
      </w:r>
      <w:bookmarkEnd w:id="0"/>
      <w:r w:rsidR="0050126F" w:rsidRPr="0063698A">
        <w:rPr>
          <w:sz w:val="28"/>
        </w:rPr>
        <w:t xml:space="preserve"> </w:t>
      </w:r>
    </w:p>
    <w:p w14:paraId="71674C5B" w14:textId="56D2E7D5" w:rsidR="005A0C64" w:rsidRPr="00F94CF6" w:rsidRDefault="005A0C64" w:rsidP="00736479">
      <w:pPr>
        <w:autoSpaceDE w:val="0"/>
        <w:autoSpaceDN w:val="0"/>
        <w:adjustRightInd w:val="0"/>
        <w:spacing w:before="240"/>
        <w:rPr>
          <w:rFonts w:cstheme="minorHAnsi"/>
          <w:sz w:val="24"/>
          <w:szCs w:val="24"/>
        </w:rPr>
      </w:pPr>
      <w:r w:rsidRPr="00F94CF6">
        <w:rPr>
          <w:rFonts w:cstheme="minorHAnsi"/>
          <w:sz w:val="24"/>
          <w:szCs w:val="24"/>
        </w:rPr>
        <w:t xml:space="preserve">To address the wider determinants of health, the Welsh Government has had a longstanding commitment to a health in all policies approach. To support this approach, the Welsh Government has championed embedding the use of </w:t>
      </w:r>
      <w:r w:rsidR="00EC71F8">
        <w:rPr>
          <w:rFonts w:cstheme="minorHAnsi"/>
          <w:sz w:val="24"/>
          <w:szCs w:val="24"/>
        </w:rPr>
        <w:t>Health Impact Assessment</w:t>
      </w:r>
      <w:r w:rsidRPr="00F94CF6">
        <w:rPr>
          <w:rFonts w:cstheme="minorHAnsi"/>
          <w:sz w:val="24"/>
          <w:szCs w:val="24"/>
        </w:rPr>
        <w:t>s (</w:t>
      </w:r>
      <w:r w:rsidR="003676E5">
        <w:rPr>
          <w:rFonts w:cstheme="minorHAnsi"/>
          <w:sz w:val="24"/>
          <w:szCs w:val="24"/>
        </w:rPr>
        <w:t>“</w:t>
      </w:r>
      <w:r w:rsidRPr="003676E5">
        <w:rPr>
          <w:rFonts w:cstheme="minorHAnsi"/>
          <w:b/>
          <w:bCs/>
          <w:sz w:val="24"/>
          <w:szCs w:val="24"/>
        </w:rPr>
        <w:t>HIA</w:t>
      </w:r>
      <w:r w:rsidR="003676E5">
        <w:rPr>
          <w:rFonts w:cstheme="minorHAnsi"/>
          <w:sz w:val="24"/>
          <w:szCs w:val="24"/>
        </w:rPr>
        <w:t>”</w:t>
      </w:r>
      <w:r w:rsidRPr="00F94CF6">
        <w:rPr>
          <w:rFonts w:cstheme="minorHAnsi"/>
          <w:sz w:val="24"/>
          <w:szCs w:val="24"/>
        </w:rPr>
        <w:t>) and made provision for HIAs in the Public Health (Wales) Act 2017</w:t>
      </w:r>
      <w:r w:rsidR="00347149">
        <w:rPr>
          <w:rFonts w:cstheme="minorHAnsi"/>
          <w:sz w:val="24"/>
          <w:szCs w:val="24"/>
        </w:rPr>
        <w:t xml:space="preserve"> (</w:t>
      </w:r>
      <w:r w:rsidR="003676E5">
        <w:rPr>
          <w:rFonts w:cstheme="minorHAnsi"/>
          <w:sz w:val="24"/>
          <w:szCs w:val="24"/>
        </w:rPr>
        <w:t>“</w:t>
      </w:r>
      <w:r w:rsidR="003676E5" w:rsidRPr="003676E5">
        <w:rPr>
          <w:rFonts w:cstheme="minorHAnsi"/>
          <w:b/>
          <w:bCs/>
          <w:sz w:val="24"/>
          <w:szCs w:val="24"/>
        </w:rPr>
        <w:t>t</w:t>
      </w:r>
      <w:r w:rsidR="00347149" w:rsidRPr="003676E5">
        <w:rPr>
          <w:rFonts w:cstheme="minorHAnsi"/>
          <w:b/>
          <w:bCs/>
          <w:sz w:val="24"/>
          <w:szCs w:val="24"/>
        </w:rPr>
        <w:t xml:space="preserve">he </w:t>
      </w:r>
      <w:r w:rsidR="00B02A17">
        <w:rPr>
          <w:rFonts w:cstheme="minorHAnsi"/>
          <w:b/>
          <w:bCs/>
          <w:sz w:val="24"/>
          <w:szCs w:val="24"/>
        </w:rPr>
        <w:t xml:space="preserve">2017 </w:t>
      </w:r>
      <w:r w:rsidR="00347149" w:rsidRPr="003676E5">
        <w:rPr>
          <w:rFonts w:cstheme="minorHAnsi"/>
          <w:b/>
          <w:bCs/>
          <w:sz w:val="24"/>
          <w:szCs w:val="24"/>
        </w:rPr>
        <w:t>Act</w:t>
      </w:r>
      <w:r w:rsidR="003676E5">
        <w:rPr>
          <w:rFonts w:cstheme="minorHAnsi"/>
          <w:sz w:val="24"/>
          <w:szCs w:val="24"/>
        </w:rPr>
        <w:t>”</w:t>
      </w:r>
      <w:r w:rsidR="00347149">
        <w:rPr>
          <w:rFonts w:cstheme="minorHAnsi"/>
          <w:sz w:val="24"/>
          <w:szCs w:val="24"/>
        </w:rPr>
        <w:t>)</w:t>
      </w:r>
      <w:r w:rsidR="00EC71F8">
        <w:rPr>
          <w:rFonts w:cstheme="minorHAnsi"/>
          <w:sz w:val="24"/>
          <w:szCs w:val="24"/>
        </w:rPr>
        <w:t xml:space="preserve">. </w:t>
      </w:r>
    </w:p>
    <w:p w14:paraId="28FB17B1" w14:textId="71FBD806" w:rsidR="005F24A8" w:rsidRDefault="005F24A8" w:rsidP="00646219">
      <w:pPr>
        <w:autoSpaceDE w:val="0"/>
        <w:autoSpaceDN w:val="0"/>
        <w:adjustRightInd w:val="0"/>
        <w:spacing w:before="120"/>
        <w:rPr>
          <w:rFonts w:cstheme="minorHAnsi"/>
          <w:sz w:val="24"/>
          <w:szCs w:val="24"/>
        </w:rPr>
      </w:pPr>
      <w:r w:rsidRPr="00F94CF6">
        <w:rPr>
          <w:rFonts w:cstheme="minorHAnsi"/>
          <w:sz w:val="24"/>
          <w:szCs w:val="24"/>
        </w:rPr>
        <w:t>A HIA is a practical approach used to judge the potential health effects of a policy, programme or project on a population, particularly on vulnerable or disadvantaged groups. Recommendations are produced for decision-makers, with the aim of maximising the proposal's positive health effects and minimising or even eliminating its negative health effects.</w:t>
      </w:r>
      <w:r w:rsidR="00A634B5" w:rsidRPr="00F94CF6">
        <w:rPr>
          <w:rStyle w:val="CyfeirnodTroednodyn"/>
          <w:rFonts w:cstheme="minorHAnsi"/>
          <w:sz w:val="24"/>
          <w:szCs w:val="24"/>
        </w:rPr>
        <w:footnoteReference w:id="2"/>
      </w:r>
    </w:p>
    <w:bookmarkStart w:id="1" w:name="_Hlk177374070"/>
    <w:p w14:paraId="120E420C" w14:textId="11407050" w:rsidR="00F15397" w:rsidRDefault="00347149" w:rsidP="00646219">
      <w:pPr>
        <w:autoSpaceDE w:val="0"/>
        <w:autoSpaceDN w:val="0"/>
        <w:adjustRightInd w:val="0"/>
        <w:spacing w:before="120"/>
        <w:rPr>
          <w:rFonts w:cstheme="minorHAnsi"/>
          <w:sz w:val="24"/>
          <w:szCs w:val="24"/>
        </w:rPr>
      </w:pPr>
      <w:r w:rsidRPr="00E80CBA">
        <w:rPr>
          <w:rStyle w:val="Hyperddolen"/>
          <w:rFonts w:cstheme="minorHAnsi"/>
          <w:b/>
          <w:bCs/>
          <w:color w:val="005696"/>
          <w:sz w:val="24"/>
          <w:szCs w:val="24"/>
        </w:rPr>
        <w:fldChar w:fldCharType="begin"/>
      </w:r>
      <w:r w:rsidRPr="00E80CBA">
        <w:rPr>
          <w:rStyle w:val="Hyperddolen"/>
          <w:rFonts w:cstheme="minorHAnsi"/>
          <w:b/>
          <w:bCs/>
          <w:color w:val="005696"/>
          <w:sz w:val="24"/>
          <w:szCs w:val="24"/>
        </w:rPr>
        <w:instrText>HYPERLINK "https://www.legislation.gov.uk/anaw/2017/2/part/6"</w:instrText>
      </w:r>
      <w:r w:rsidRPr="00E80CBA">
        <w:rPr>
          <w:rStyle w:val="Hyperddolen"/>
          <w:rFonts w:cstheme="minorHAnsi"/>
          <w:b/>
          <w:bCs/>
          <w:color w:val="005696"/>
          <w:sz w:val="24"/>
          <w:szCs w:val="24"/>
        </w:rPr>
      </w:r>
      <w:r w:rsidRPr="00E80CBA">
        <w:rPr>
          <w:rStyle w:val="Hyperddolen"/>
          <w:rFonts w:cstheme="minorHAnsi"/>
          <w:b/>
          <w:bCs/>
          <w:color w:val="005696"/>
          <w:sz w:val="24"/>
          <w:szCs w:val="24"/>
        </w:rPr>
        <w:fldChar w:fldCharType="separate"/>
      </w:r>
      <w:r w:rsidRPr="00E80CBA">
        <w:rPr>
          <w:rStyle w:val="Hyperddolen"/>
          <w:rFonts w:cstheme="minorHAnsi"/>
          <w:b/>
          <w:bCs/>
          <w:color w:val="005696"/>
          <w:sz w:val="24"/>
          <w:szCs w:val="24"/>
        </w:rPr>
        <w:t xml:space="preserve">Part 6 of </w:t>
      </w:r>
      <w:r w:rsidR="00B02A17" w:rsidRPr="00E80CBA">
        <w:rPr>
          <w:rStyle w:val="Hyperddolen"/>
          <w:rFonts w:cstheme="minorHAnsi"/>
          <w:b/>
          <w:bCs/>
          <w:color w:val="005696"/>
          <w:sz w:val="24"/>
          <w:szCs w:val="24"/>
        </w:rPr>
        <w:t>the 2017 Act</w:t>
      </w:r>
      <w:r w:rsidRPr="00E80CBA">
        <w:rPr>
          <w:rStyle w:val="Hyperddolen"/>
          <w:rFonts w:cstheme="minorHAnsi"/>
          <w:b/>
          <w:bCs/>
          <w:color w:val="005696"/>
          <w:sz w:val="24"/>
          <w:szCs w:val="24"/>
        </w:rPr>
        <w:fldChar w:fldCharType="end"/>
      </w:r>
      <w:r w:rsidR="001C1E17" w:rsidRPr="00B02A17">
        <w:rPr>
          <w:rFonts w:cstheme="minorHAnsi"/>
          <w:b/>
          <w:bCs/>
          <w:sz w:val="24"/>
          <w:szCs w:val="24"/>
        </w:rPr>
        <w:t xml:space="preserve"> </w:t>
      </w:r>
      <w:r w:rsidR="00F15397" w:rsidRPr="00B02A17">
        <w:rPr>
          <w:rFonts w:cstheme="minorHAnsi"/>
          <w:sz w:val="24"/>
          <w:szCs w:val="24"/>
        </w:rPr>
        <w:t xml:space="preserve">places a duty on Welsh Ministers to make regulations which require public bodies to carry out </w:t>
      </w:r>
      <w:r w:rsidR="00EC71F8" w:rsidRPr="00B02A17">
        <w:rPr>
          <w:rFonts w:cstheme="minorHAnsi"/>
          <w:sz w:val="24"/>
          <w:szCs w:val="24"/>
        </w:rPr>
        <w:t>HIAs</w:t>
      </w:r>
      <w:r w:rsidR="00F15397" w:rsidRPr="00B02A17">
        <w:rPr>
          <w:rFonts w:cstheme="minorHAnsi"/>
          <w:sz w:val="24"/>
          <w:szCs w:val="24"/>
        </w:rPr>
        <w:t xml:space="preserve"> in specifi</w:t>
      </w:r>
      <w:r w:rsidR="00B02A17" w:rsidRPr="00B02A17">
        <w:rPr>
          <w:rFonts w:cstheme="minorHAnsi"/>
          <w:sz w:val="24"/>
          <w:szCs w:val="24"/>
        </w:rPr>
        <w:t>ed</w:t>
      </w:r>
      <w:r w:rsidR="00F15397" w:rsidRPr="00B02A17">
        <w:rPr>
          <w:rFonts w:cstheme="minorHAnsi"/>
          <w:sz w:val="24"/>
          <w:szCs w:val="24"/>
        </w:rPr>
        <w:t xml:space="preserve"> circumstances.</w:t>
      </w:r>
      <w:r w:rsidR="00F15397">
        <w:rPr>
          <w:rFonts w:cstheme="minorHAnsi"/>
          <w:sz w:val="24"/>
          <w:szCs w:val="24"/>
        </w:rPr>
        <w:t xml:space="preserve"> </w:t>
      </w:r>
      <w:r w:rsidR="00E60821">
        <w:rPr>
          <w:rFonts w:cstheme="minorHAnsi"/>
          <w:sz w:val="24"/>
          <w:szCs w:val="24"/>
        </w:rPr>
        <w:t>As such, the Welsh Ministers propose to lay the Health Impact Assessment (Wales) Regulations (“</w:t>
      </w:r>
      <w:r w:rsidR="00E60821" w:rsidRPr="00E60821">
        <w:rPr>
          <w:rFonts w:cstheme="minorHAnsi"/>
          <w:b/>
          <w:bCs/>
          <w:sz w:val="24"/>
          <w:szCs w:val="24"/>
        </w:rPr>
        <w:t>the Regulations</w:t>
      </w:r>
      <w:r w:rsidR="00E60821">
        <w:rPr>
          <w:rFonts w:cstheme="minorHAnsi"/>
          <w:sz w:val="24"/>
          <w:szCs w:val="24"/>
        </w:rPr>
        <w:t>”) before the Senedd.</w:t>
      </w:r>
    </w:p>
    <w:bookmarkEnd w:id="1"/>
    <w:p w14:paraId="1F0F9A3B" w14:textId="6FF03A43" w:rsidR="001C1E17" w:rsidRDefault="001C1E17" w:rsidP="00646219">
      <w:pPr>
        <w:autoSpaceDE w:val="0"/>
        <w:autoSpaceDN w:val="0"/>
        <w:adjustRightInd w:val="0"/>
        <w:spacing w:before="120"/>
        <w:rPr>
          <w:rFonts w:cstheme="minorHAnsi"/>
          <w:sz w:val="24"/>
          <w:szCs w:val="24"/>
        </w:rPr>
      </w:pPr>
      <w:r w:rsidRPr="001C1E17">
        <w:rPr>
          <w:rFonts w:cstheme="minorHAnsi"/>
          <w:sz w:val="24"/>
          <w:szCs w:val="24"/>
        </w:rPr>
        <w:t xml:space="preserve">HIA is defined in </w:t>
      </w:r>
      <w:r w:rsidR="00B02A17">
        <w:rPr>
          <w:rFonts w:cstheme="minorHAnsi"/>
          <w:sz w:val="24"/>
          <w:szCs w:val="24"/>
        </w:rPr>
        <w:t>the 2017 Act</w:t>
      </w:r>
      <w:r w:rsidRPr="001C1E17">
        <w:rPr>
          <w:rFonts w:cstheme="minorHAnsi"/>
          <w:sz w:val="24"/>
          <w:szCs w:val="24"/>
        </w:rPr>
        <w:t xml:space="preserve"> as</w:t>
      </w:r>
      <w:r>
        <w:rPr>
          <w:rFonts w:cstheme="minorHAnsi"/>
          <w:sz w:val="24"/>
          <w:szCs w:val="24"/>
        </w:rPr>
        <w:t xml:space="preserve"> ‘</w:t>
      </w:r>
      <w:r w:rsidRPr="001C1E17">
        <w:rPr>
          <w:rFonts w:cstheme="minorHAnsi"/>
          <w:sz w:val="24"/>
          <w:szCs w:val="24"/>
        </w:rPr>
        <w:t xml:space="preserve">an assessment of the likely effect, both in the short term and in the long term, of a proposed action or decision on the physical and mental health of the people of Wales or of some of the people of Wales.’ </w:t>
      </w:r>
    </w:p>
    <w:p w14:paraId="5AD710C5" w14:textId="77777777" w:rsidR="00B037ED" w:rsidRDefault="001C1E17" w:rsidP="001C1E17">
      <w:pPr>
        <w:autoSpaceDE w:val="0"/>
        <w:autoSpaceDN w:val="0"/>
        <w:adjustRightInd w:val="0"/>
        <w:spacing w:before="120"/>
        <w:rPr>
          <w:rFonts w:cstheme="minorHAnsi"/>
          <w:sz w:val="24"/>
          <w:szCs w:val="24"/>
        </w:rPr>
      </w:pPr>
      <w:r w:rsidRPr="00F15397">
        <w:rPr>
          <w:rFonts w:cstheme="minorHAnsi"/>
          <w:sz w:val="24"/>
          <w:szCs w:val="24"/>
        </w:rPr>
        <w:t xml:space="preserve">These </w:t>
      </w:r>
      <w:r>
        <w:rPr>
          <w:rFonts w:cstheme="minorHAnsi"/>
          <w:sz w:val="24"/>
          <w:szCs w:val="24"/>
        </w:rPr>
        <w:t>likely effects</w:t>
      </w:r>
      <w:r w:rsidRPr="00F15397">
        <w:rPr>
          <w:rFonts w:cstheme="minorHAnsi"/>
          <w:sz w:val="24"/>
          <w:szCs w:val="24"/>
        </w:rPr>
        <w:t xml:space="preserve"> can be on both mental and physical health, and be social, economic, environmental or cultural in origin. While some of these effects may be direct, obvious and/or intentional, others may be indirect, difficult to identify and/or unintentional. HIAs attempt to anticipate and mitigate such effects. </w:t>
      </w:r>
    </w:p>
    <w:p w14:paraId="2AD0F0D3" w14:textId="0AB19CBF" w:rsidR="001C1E17" w:rsidRPr="00F15397" w:rsidRDefault="001C1E17" w:rsidP="001C1E17">
      <w:pPr>
        <w:autoSpaceDE w:val="0"/>
        <w:autoSpaceDN w:val="0"/>
        <w:adjustRightInd w:val="0"/>
        <w:spacing w:before="120"/>
        <w:rPr>
          <w:rFonts w:cstheme="minorHAnsi"/>
          <w:sz w:val="24"/>
          <w:szCs w:val="24"/>
        </w:rPr>
      </w:pPr>
      <w:r w:rsidRPr="00F15397">
        <w:rPr>
          <w:rFonts w:cstheme="minorHAnsi"/>
          <w:sz w:val="24"/>
          <w:szCs w:val="24"/>
        </w:rPr>
        <w:t xml:space="preserve">The World Health Organisation has noted </w:t>
      </w:r>
      <w:proofErr w:type="gramStart"/>
      <w:r w:rsidRPr="00F15397">
        <w:rPr>
          <w:rFonts w:cstheme="minorHAnsi"/>
          <w:sz w:val="24"/>
          <w:szCs w:val="24"/>
        </w:rPr>
        <w:t>a number of</w:t>
      </w:r>
      <w:proofErr w:type="gramEnd"/>
      <w:r w:rsidRPr="00F15397">
        <w:rPr>
          <w:rFonts w:cstheme="minorHAnsi"/>
          <w:sz w:val="24"/>
          <w:szCs w:val="24"/>
        </w:rPr>
        <w:t xml:space="preserve"> benefits of HIAs, including: </w:t>
      </w:r>
    </w:p>
    <w:p w14:paraId="2CB39F80" w14:textId="3D96A231" w:rsidR="001C1E17" w:rsidRPr="00F15397" w:rsidRDefault="00C62E33">
      <w:pPr>
        <w:pStyle w:val="ParagraffRhestr"/>
        <w:numPr>
          <w:ilvl w:val="0"/>
          <w:numId w:val="28"/>
        </w:numPr>
        <w:autoSpaceDE w:val="0"/>
        <w:autoSpaceDN w:val="0"/>
        <w:adjustRightInd w:val="0"/>
        <w:spacing w:before="120"/>
        <w:rPr>
          <w:rFonts w:cstheme="minorHAnsi"/>
          <w:sz w:val="24"/>
          <w:szCs w:val="24"/>
        </w:rPr>
      </w:pPr>
      <w:r>
        <w:rPr>
          <w:rFonts w:cstheme="minorHAnsi"/>
          <w:sz w:val="24"/>
          <w:szCs w:val="24"/>
        </w:rPr>
        <w:t>p</w:t>
      </w:r>
      <w:r w:rsidR="001C1E17" w:rsidRPr="00F15397">
        <w:rPr>
          <w:rFonts w:cstheme="minorHAnsi"/>
          <w:sz w:val="24"/>
          <w:szCs w:val="24"/>
        </w:rPr>
        <w:t xml:space="preserve">rovision of the best available evidence to decision </w:t>
      </w:r>
      <w:proofErr w:type="gramStart"/>
      <w:r w:rsidR="001C1E17" w:rsidRPr="00F15397">
        <w:rPr>
          <w:rFonts w:cstheme="minorHAnsi"/>
          <w:sz w:val="24"/>
          <w:szCs w:val="24"/>
        </w:rPr>
        <w:t>makers;</w:t>
      </w:r>
      <w:proofErr w:type="gramEnd"/>
      <w:r w:rsidR="001C1E17" w:rsidRPr="00F15397">
        <w:rPr>
          <w:rFonts w:cstheme="minorHAnsi"/>
          <w:sz w:val="24"/>
          <w:szCs w:val="24"/>
        </w:rPr>
        <w:t xml:space="preserve"> </w:t>
      </w:r>
    </w:p>
    <w:p w14:paraId="01FACAF8" w14:textId="56D91561" w:rsidR="001C1E17" w:rsidRPr="00F15397" w:rsidRDefault="00C62E33">
      <w:pPr>
        <w:pStyle w:val="ParagraffRhestr"/>
        <w:numPr>
          <w:ilvl w:val="0"/>
          <w:numId w:val="28"/>
        </w:numPr>
        <w:autoSpaceDE w:val="0"/>
        <w:autoSpaceDN w:val="0"/>
        <w:adjustRightInd w:val="0"/>
        <w:spacing w:before="120"/>
        <w:rPr>
          <w:rFonts w:cstheme="minorHAnsi"/>
          <w:sz w:val="24"/>
          <w:szCs w:val="24"/>
        </w:rPr>
      </w:pPr>
      <w:r>
        <w:rPr>
          <w:rFonts w:cstheme="minorHAnsi"/>
          <w:sz w:val="24"/>
          <w:szCs w:val="24"/>
        </w:rPr>
        <w:t>i</w:t>
      </w:r>
      <w:r w:rsidR="001C1E17" w:rsidRPr="00F15397">
        <w:rPr>
          <w:rFonts w:cstheme="minorHAnsi"/>
          <w:sz w:val="24"/>
          <w:szCs w:val="24"/>
        </w:rPr>
        <w:t xml:space="preserve">mprovement of health and reduction of </w:t>
      </w:r>
      <w:proofErr w:type="gramStart"/>
      <w:r w:rsidR="001C1E17" w:rsidRPr="00F15397">
        <w:rPr>
          <w:rFonts w:cstheme="minorHAnsi"/>
          <w:sz w:val="24"/>
          <w:szCs w:val="24"/>
        </w:rPr>
        <w:t>inequalities;</w:t>
      </w:r>
      <w:proofErr w:type="gramEnd"/>
      <w:r w:rsidR="001C1E17" w:rsidRPr="00F15397">
        <w:rPr>
          <w:rFonts w:cstheme="minorHAnsi"/>
          <w:sz w:val="24"/>
          <w:szCs w:val="24"/>
        </w:rPr>
        <w:t xml:space="preserve"> </w:t>
      </w:r>
    </w:p>
    <w:p w14:paraId="0D493AED" w14:textId="61161370" w:rsidR="001C1E17" w:rsidRPr="00F15397" w:rsidRDefault="00C62E33">
      <w:pPr>
        <w:pStyle w:val="ParagraffRhestr"/>
        <w:numPr>
          <w:ilvl w:val="0"/>
          <w:numId w:val="28"/>
        </w:numPr>
        <w:autoSpaceDE w:val="0"/>
        <w:autoSpaceDN w:val="0"/>
        <w:adjustRightInd w:val="0"/>
        <w:spacing w:before="120"/>
        <w:rPr>
          <w:rFonts w:cstheme="minorHAnsi"/>
          <w:sz w:val="24"/>
          <w:szCs w:val="24"/>
        </w:rPr>
      </w:pPr>
      <w:r>
        <w:rPr>
          <w:rFonts w:cstheme="minorHAnsi"/>
          <w:sz w:val="24"/>
          <w:szCs w:val="24"/>
        </w:rPr>
        <w:t>o</w:t>
      </w:r>
      <w:r w:rsidR="001C1E17" w:rsidRPr="00F15397">
        <w:rPr>
          <w:rFonts w:cstheme="minorHAnsi"/>
          <w:sz w:val="24"/>
          <w:szCs w:val="24"/>
        </w:rPr>
        <w:t xml:space="preserve">pportunities to strengthen features of a proposal which will positively impact on population </w:t>
      </w:r>
      <w:proofErr w:type="gramStart"/>
      <w:r w:rsidR="001C1E17" w:rsidRPr="00F15397">
        <w:rPr>
          <w:rFonts w:cstheme="minorHAnsi"/>
          <w:sz w:val="24"/>
          <w:szCs w:val="24"/>
        </w:rPr>
        <w:t>health;</w:t>
      </w:r>
      <w:proofErr w:type="gramEnd"/>
      <w:r w:rsidR="001C1E17" w:rsidRPr="00F15397">
        <w:rPr>
          <w:rFonts w:cstheme="minorHAnsi"/>
          <w:sz w:val="24"/>
          <w:szCs w:val="24"/>
        </w:rPr>
        <w:t xml:space="preserve"> </w:t>
      </w:r>
    </w:p>
    <w:p w14:paraId="4D665DBB" w14:textId="26F48A6D" w:rsidR="001C1E17" w:rsidRPr="00F15397" w:rsidRDefault="00C62E33">
      <w:pPr>
        <w:pStyle w:val="ParagraffRhestr"/>
        <w:numPr>
          <w:ilvl w:val="0"/>
          <w:numId w:val="28"/>
        </w:numPr>
        <w:autoSpaceDE w:val="0"/>
        <w:autoSpaceDN w:val="0"/>
        <w:adjustRightInd w:val="0"/>
        <w:spacing w:before="120"/>
        <w:rPr>
          <w:rFonts w:cstheme="minorHAnsi"/>
          <w:sz w:val="24"/>
          <w:szCs w:val="24"/>
        </w:rPr>
      </w:pPr>
      <w:r>
        <w:rPr>
          <w:rFonts w:cstheme="minorHAnsi"/>
          <w:sz w:val="24"/>
          <w:szCs w:val="24"/>
        </w:rPr>
        <w:t>t</w:t>
      </w:r>
      <w:r w:rsidR="001C1E17" w:rsidRPr="00F15397">
        <w:rPr>
          <w:rFonts w:cstheme="minorHAnsi"/>
          <w:sz w:val="24"/>
          <w:szCs w:val="24"/>
        </w:rPr>
        <w:t xml:space="preserve">he promotion of cross-sectoral </w:t>
      </w:r>
      <w:proofErr w:type="gramStart"/>
      <w:r w:rsidR="001C1E17" w:rsidRPr="00F15397">
        <w:rPr>
          <w:rFonts w:cstheme="minorHAnsi"/>
          <w:sz w:val="24"/>
          <w:szCs w:val="24"/>
        </w:rPr>
        <w:t>cooperation;</w:t>
      </w:r>
      <w:proofErr w:type="gramEnd"/>
      <w:r w:rsidR="001C1E17" w:rsidRPr="00F15397">
        <w:rPr>
          <w:rFonts w:cstheme="minorHAnsi"/>
          <w:sz w:val="24"/>
          <w:szCs w:val="24"/>
        </w:rPr>
        <w:t xml:space="preserve"> </w:t>
      </w:r>
    </w:p>
    <w:p w14:paraId="6B26B247" w14:textId="0E6F502B" w:rsidR="001C1E17" w:rsidRPr="00F15397" w:rsidRDefault="00C62E33">
      <w:pPr>
        <w:pStyle w:val="ParagraffRhestr"/>
        <w:numPr>
          <w:ilvl w:val="0"/>
          <w:numId w:val="28"/>
        </w:numPr>
        <w:autoSpaceDE w:val="0"/>
        <w:autoSpaceDN w:val="0"/>
        <w:adjustRightInd w:val="0"/>
        <w:spacing w:before="120"/>
        <w:rPr>
          <w:rFonts w:cstheme="minorHAnsi"/>
          <w:sz w:val="24"/>
          <w:szCs w:val="24"/>
        </w:rPr>
      </w:pPr>
      <w:r>
        <w:rPr>
          <w:rFonts w:cstheme="minorHAnsi"/>
          <w:sz w:val="24"/>
          <w:szCs w:val="24"/>
        </w:rPr>
        <w:t>a</w:t>
      </w:r>
      <w:r w:rsidR="001C1E17" w:rsidRPr="00F15397">
        <w:rPr>
          <w:rFonts w:cstheme="minorHAnsi"/>
          <w:sz w:val="24"/>
          <w:szCs w:val="24"/>
        </w:rPr>
        <w:t xml:space="preserve"> participatory approach which values community </w:t>
      </w:r>
      <w:proofErr w:type="gramStart"/>
      <w:r w:rsidR="001C1E17" w:rsidRPr="00F15397">
        <w:rPr>
          <w:rFonts w:cstheme="minorHAnsi"/>
          <w:sz w:val="24"/>
          <w:szCs w:val="24"/>
        </w:rPr>
        <w:t>views;</w:t>
      </w:r>
      <w:proofErr w:type="gramEnd"/>
      <w:r w:rsidR="001C1E17" w:rsidRPr="00F15397">
        <w:rPr>
          <w:rFonts w:cstheme="minorHAnsi"/>
          <w:sz w:val="24"/>
          <w:szCs w:val="24"/>
        </w:rPr>
        <w:t xml:space="preserve"> </w:t>
      </w:r>
    </w:p>
    <w:p w14:paraId="4692392A" w14:textId="5F63298E" w:rsidR="001C1E17" w:rsidRPr="00F15397" w:rsidRDefault="00C62E33">
      <w:pPr>
        <w:pStyle w:val="ParagraffRhestr"/>
        <w:numPr>
          <w:ilvl w:val="0"/>
          <w:numId w:val="28"/>
        </w:numPr>
        <w:autoSpaceDE w:val="0"/>
        <w:autoSpaceDN w:val="0"/>
        <w:adjustRightInd w:val="0"/>
        <w:spacing w:before="120"/>
        <w:rPr>
          <w:rFonts w:cstheme="minorHAnsi"/>
          <w:sz w:val="24"/>
          <w:szCs w:val="24"/>
        </w:rPr>
      </w:pPr>
      <w:r>
        <w:rPr>
          <w:rFonts w:cstheme="minorHAnsi"/>
          <w:sz w:val="24"/>
          <w:szCs w:val="24"/>
        </w:rPr>
        <w:t>f</w:t>
      </w:r>
      <w:r w:rsidR="001C1E17" w:rsidRPr="00F15397">
        <w:rPr>
          <w:rFonts w:cstheme="minorHAnsi"/>
          <w:sz w:val="24"/>
          <w:szCs w:val="24"/>
        </w:rPr>
        <w:t xml:space="preserve">lexibility; and </w:t>
      </w:r>
    </w:p>
    <w:p w14:paraId="433030E7" w14:textId="7A3E25AB" w:rsidR="001C1E17" w:rsidRPr="008618B9" w:rsidRDefault="00C62E33">
      <w:pPr>
        <w:pStyle w:val="ParagraffRhestr"/>
        <w:numPr>
          <w:ilvl w:val="0"/>
          <w:numId w:val="28"/>
        </w:numPr>
        <w:autoSpaceDE w:val="0"/>
        <w:autoSpaceDN w:val="0"/>
        <w:adjustRightInd w:val="0"/>
        <w:spacing w:before="120"/>
        <w:rPr>
          <w:rFonts w:cstheme="minorHAnsi"/>
          <w:sz w:val="24"/>
          <w:szCs w:val="24"/>
        </w:rPr>
      </w:pPr>
      <w:r>
        <w:rPr>
          <w:rFonts w:cstheme="minorHAnsi"/>
          <w:sz w:val="24"/>
          <w:szCs w:val="24"/>
        </w:rPr>
        <w:t>l</w:t>
      </w:r>
      <w:r w:rsidR="001C1E17" w:rsidRPr="00F15397">
        <w:rPr>
          <w:rFonts w:cstheme="minorHAnsi"/>
          <w:sz w:val="24"/>
          <w:szCs w:val="24"/>
        </w:rPr>
        <w:t>inks with sustainable development and resource management.</w:t>
      </w:r>
      <w:r w:rsidR="001C1E17" w:rsidRPr="00F15397">
        <w:rPr>
          <w:rStyle w:val="CyfeirnodTroednodyn"/>
          <w:rFonts w:cstheme="minorHAnsi"/>
          <w:sz w:val="24"/>
          <w:szCs w:val="24"/>
        </w:rPr>
        <w:footnoteReference w:id="3"/>
      </w:r>
    </w:p>
    <w:p w14:paraId="771F7262" w14:textId="2755480E" w:rsidR="001C1E17" w:rsidRDefault="001C1E17" w:rsidP="00646219">
      <w:pPr>
        <w:autoSpaceDE w:val="0"/>
        <w:autoSpaceDN w:val="0"/>
        <w:adjustRightInd w:val="0"/>
        <w:spacing w:before="120"/>
        <w:rPr>
          <w:rFonts w:cstheme="minorHAnsi"/>
          <w:sz w:val="24"/>
          <w:szCs w:val="24"/>
        </w:rPr>
      </w:pPr>
      <w:r w:rsidRPr="001C1E17">
        <w:rPr>
          <w:rFonts w:cstheme="minorHAnsi"/>
          <w:sz w:val="24"/>
          <w:szCs w:val="24"/>
        </w:rPr>
        <w:lastRenderedPageBreak/>
        <w:t xml:space="preserve">In the Explanatory Memorandum of </w:t>
      </w:r>
      <w:r w:rsidR="00B02A17">
        <w:rPr>
          <w:rFonts w:cstheme="minorHAnsi"/>
          <w:sz w:val="24"/>
          <w:szCs w:val="24"/>
        </w:rPr>
        <w:t>the 2017 Act</w:t>
      </w:r>
      <w:r w:rsidRPr="001C1E17">
        <w:rPr>
          <w:rFonts w:cstheme="minorHAnsi"/>
          <w:sz w:val="24"/>
          <w:szCs w:val="24"/>
        </w:rPr>
        <w:t xml:space="preserve">, HIAs are described as offering </w:t>
      </w:r>
      <w:r w:rsidR="00EF51B1">
        <w:rPr>
          <w:rFonts w:cstheme="minorHAnsi"/>
          <w:sz w:val="24"/>
          <w:szCs w:val="24"/>
        </w:rPr>
        <w:t>“</w:t>
      </w:r>
      <w:r w:rsidRPr="001C1E17">
        <w:rPr>
          <w:rFonts w:cstheme="minorHAnsi"/>
          <w:sz w:val="24"/>
          <w:szCs w:val="24"/>
        </w:rPr>
        <w:t>a systematic means of taking health into account as part of decision making and planning processes. They are a tool which can be used in any area of public, private or voluntary sector activity, and at both national and local levels</w:t>
      </w:r>
      <w:r w:rsidR="00EF51B1">
        <w:rPr>
          <w:rFonts w:cstheme="minorHAnsi"/>
          <w:sz w:val="24"/>
          <w:szCs w:val="24"/>
        </w:rPr>
        <w:t>”</w:t>
      </w:r>
      <w:r w:rsidRPr="001C1E17">
        <w:rPr>
          <w:rFonts w:cstheme="minorHAnsi"/>
          <w:sz w:val="24"/>
          <w:szCs w:val="24"/>
        </w:rPr>
        <w:t xml:space="preserve">. </w:t>
      </w:r>
    </w:p>
    <w:p w14:paraId="7D5E1DEC" w14:textId="3D37FF57" w:rsidR="0090106B" w:rsidRDefault="008618B9" w:rsidP="00646219">
      <w:pPr>
        <w:autoSpaceDE w:val="0"/>
        <w:autoSpaceDN w:val="0"/>
        <w:adjustRightInd w:val="0"/>
        <w:spacing w:before="120"/>
        <w:rPr>
          <w:rFonts w:cstheme="minorHAnsi"/>
          <w:sz w:val="24"/>
          <w:szCs w:val="24"/>
        </w:rPr>
      </w:pPr>
      <w:r w:rsidRPr="00522943">
        <w:rPr>
          <w:rFonts w:cstheme="minorHAnsi"/>
          <w:sz w:val="24"/>
          <w:szCs w:val="24"/>
        </w:rPr>
        <w:t xml:space="preserve">In developing these proposals, which will be supported by more detailed guidance, we have been mindful of the balance to be struck between maintaining flexibility and proportionality, </w:t>
      </w:r>
      <w:r w:rsidR="00C62E33">
        <w:rPr>
          <w:rFonts w:cstheme="minorHAnsi"/>
          <w:sz w:val="24"/>
          <w:szCs w:val="24"/>
        </w:rPr>
        <w:t>and</w:t>
      </w:r>
      <w:r w:rsidRPr="00522943">
        <w:rPr>
          <w:rFonts w:cstheme="minorHAnsi"/>
          <w:sz w:val="24"/>
          <w:szCs w:val="24"/>
        </w:rPr>
        <w:t xml:space="preserve"> the need to set out clarity on expectations and process, as highlighted in the Auditor General for </w:t>
      </w:r>
      <w:proofErr w:type="spellStart"/>
      <w:r w:rsidRPr="00522943">
        <w:rPr>
          <w:rFonts w:cstheme="minorHAnsi"/>
          <w:sz w:val="24"/>
          <w:szCs w:val="24"/>
        </w:rPr>
        <w:t>Wales’</w:t>
      </w:r>
      <w:proofErr w:type="spellEnd"/>
      <w:r w:rsidRPr="00522943">
        <w:rPr>
          <w:rFonts w:cstheme="minorHAnsi"/>
          <w:sz w:val="24"/>
          <w:szCs w:val="24"/>
        </w:rPr>
        <w:t xml:space="preserve"> report on Equality Impact Assessments.</w:t>
      </w:r>
      <w:r w:rsidRPr="00522943">
        <w:rPr>
          <w:rStyle w:val="CyfeirnodTroednodyn"/>
          <w:rFonts w:cstheme="minorHAnsi"/>
          <w:sz w:val="24"/>
          <w:szCs w:val="24"/>
        </w:rPr>
        <w:footnoteReference w:id="4"/>
      </w:r>
      <w:r>
        <w:rPr>
          <w:rFonts w:cstheme="minorHAnsi"/>
          <w:sz w:val="24"/>
          <w:szCs w:val="24"/>
        </w:rPr>
        <w:t xml:space="preserve"> </w:t>
      </w:r>
    </w:p>
    <w:p w14:paraId="50404361" w14:textId="5B118CA5" w:rsidR="001C1E17" w:rsidRDefault="001C1E17" w:rsidP="00646219">
      <w:pPr>
        <w:autoSpaceDE w:val="0"/>
        <w:autoSpaceDN w:val="0"/>
        <w:adjustRightInd w:val="0"/>
        <w:spacing w:before="120"/>
        <w:rPr>
          <w:rFonts w:cstheme="minorHAnsi"/>
          <w:sz w:val="24"/>
          <w:szCs w:val="24"/>
        </w:rPr>
      </w:pPr>
      <w:r w:rsidRPr="001C1E17">
        <w:rPr>
          <w:rFonts w:cstheme="minorHAnsi"/>
          <w:sz w:val="24"/>
          <w:szCs w:val="24"/>
        </w:rPr>
        <w:t>The aim of mandating HIA is to establish a common minimum set of circumstances in which HIA would be required</w:t>
      </w:r>
      <w:r w:rsidR="00CB3876">
        <w:rPr>
          <w:rFonts w:cstheme="minorHAnsi"/>
          <w:sz w:val="24"/>
          <w:szCs w:val="24"/>
        </w:rPr>
        <w:t>,</w:t>
      </w:r>
      <w:r w:rsidRPr="001C1E17">
        <w:rPr>
          <w:rFonts w:cstheme="minorHAnsi"/>
          <w:sz w:val="24"/>
          <w:szCs w:val="24"/>
        </w:rPr>
        <w:t xml:space="preserve"> to remedy the current position where uptake is patchy and varies between public bodies</w:t>
      </w:r>
      <w:r>
        <w:rPr>
          <w:rFonts w:cstheme="minorHAnsi"/>
          <w:sz w:val="24"/>
          <w:szCs w:val="24"/>
        </w:rPr>
        <w:t>, and for the Regulations to take a proportionate approach in requiring HIAs to be carried out only in those circumstances where the resources involved in developing the assessment would deliver health benefit</w:t>
      </w:r>
      <w:r w:rsidR="00ED301C">
        <w:rPr>
          <w:rFonts w:cstheme="minorHAnsi"/>
          <w:sz w:val="24"/>
          <w:szCs w:val="24"/>
        </w:rPr>
        <w:t>s</w:t>
      </w:r>
      <w:r>
        <w:rPr>
          <w:rFonts w:cstheme="minorHAnsi"/>
          <w:sz w:val="24"/>
          <w:szCs w:val="24"/>
        </w:rPr>
        <w:t xml:space="preserve"> proportionate to the effort involved. </w:t>
      </w:r>
    </w:p>
    <w:p w14:paraId="75E294E3" w14:textId="35715F43" w:rsidR="00B02A17" w:rsidRPr="00B02A17" w:rsidRDefault="00EA6ACE" w:rsidP="00B02A17">
      <w:pPr>
        <w:spacing w:before="0" w:after="120"/>
        <w:rPr>
          <w:rFonts w:cstheme="minorHAnsi"/>
          <w:sz w:val="24"/>
          <w:szCs w:val="24"/>
        </w:rPr>
      </w:pPr>
      <w:bookmarkStart w:id="2" w:name="_Hlk177378405"/>
      <w:r w:rsidRPr="00B02A17">
        <w:rPr>
          <w:rFonts w:cstheme="minorHAnsi"/>
          <w:sz w:val="24"/>
          <w:szCs w:val="24"/>
        </w:rPr>
        <w:t>The overarching intent of the</w:t>
      </w:r>
      <w:r w:rsidR="003676E5" w:rsidRPr="00B02A17">
        <w:rPr>
          <w:rFonts w:cstheme="minorHAnsi"/>
          <w:sz w:val="24"/>
          <w:szCs w:val="24"/>
        </w:rPr>
        <w:t xml:space="preserve"> </w:t>
      </w:r>
      <w:r w:rsidR="007733C4">
        <w:rPr>
          <w:rFonts w:cstheme="minorHAnsi"/>
          <w:sz w:val="24"/>
          <w:szCs w:val="24"/>
        </w:rPr>
        <w:t>proposals</w:t>
      </w:r>
      <w:r w:rsidRPr="00B02A17">
        <w:rPr>
          <w:rFonts w:cstheme="minorHAnsi"/>
          <w:sz w:val="24"/>
          <w:szCs w:val="24"/>
        </w:rPr>
        <w:t xml:space="preserve"> is to improve the health and well-being of the population of Wales</w:t>
      </w:r>
      <w:r w:rsidR="00B02A17" w:rsidRPr="00B02A17">
        <w:rPr>
          <w:rFonts w:cstheme="minorHAnsi"/>
          <w:sz w:val="24"/>
          <w:szCs w:val="24"/>
        </w:rPr>
        <w:t>, as set out in the Explanatory Memorandum for the 2017 Act:</w:t>
      </w:r>
    </w:p>
    <w:p w14:paraId="52F6C228" w14:textId="48F3A63F" w:rsidR="002E1447" w:rsidRDefault="00EF51B1" w:rsidP="00B02A17">
      <w:pPr>
        <w:spacing w:before="0" w:after="120"/>
        <w:ind w:left="360"/>
        <w:rPr>
          <w:rFonts w:ascii="Arial" w:hAnsi="Arial" w:cs="Arial"/>
          <w:sz w:val="24"/>
          <w:szCs w:val="24"/>
        </w:rPr>
      </w:pPr>
      <w:r w:rsidRPr="00EF51B1">
        <w:rPr>
          <w:rFonts w:cstheme="minorHAnsi"/>
          <w:sz w:val="24"/>
          <w:szCs w:val="24"/>
        </w:rPr>
        <w:t>“</w:t>
      </w:r>
      <w:r w:rsidR="00B02A17" w:rsidRPr="00EF51B1">
        <w:rPr>
          <w:rFonts w:cstheme="minorHAnsi"/>
          <w:sz w:val="24"/>
          <w:szCs w:val="24"/>
        </w:rPr>
        <w:t>The overall intention is to realise the benefits of HIA more widely in Wales, provide a significant contribution to improving the health and well-being of the nation and its communities, and position Wales as a world leader in the application of public health policy and legislation</w:t>
      </w:r>
      <w:r w:rsidR="00B02A17" w:rsidRPr="00EF51B1">
        <w:rPr>
          <w:rFonts w:ascii="Arial" w:hAnsi="Arial" w:cs="Arial"/>
          <w:sz w:val="24"/>
          <w:szCs w:val="24"/>
        </w:rPr>
        <w:t>.</w:t>
      </w:r>
      <w:r w:rsidRPr="00EF51B1">
        <w:rPr>
          <w:rFonts w:ascii="Arial" w:hAnsi="Arial" w:cs="Arial"/>
          <w:sz w:val="24"/>
          <w:szCs w:val="24"/>
        </w:rPr>
        <w:t>”</w:t>
      </w:r>
      <w:bookmarkEnd w:id="2"/>
    </w:p>
    <w:p w14:paraId="03513F31" w14:textId="10F99C88" w:rsidR="00EA6ACE" w:rsidRPr="00F94CF6" w:rsidRDefault="00EA6ACE" w:rsidP="002E1447">
      <w:pPr>
        <w:spacing w:before="0" w:after="120"/>
        <w:rPr>
          <w:rFonts w:cstheme="minorHAnsi"/>
          <w:b/>
          <w:bCs/>
          <w:sz w:val="24"/>
          <w:szCs w:val="24"/>
        </w:rPr>
      </w:pPr>
      <w:r w:rsidRPr="00B02A17">
        <w:rPr>
          <w:rFonts w:cstheme="minorHAnsi"/>
          <w:sz w:val="24"/>
          <w:szCs w:val="24"/>
        </w:rPr>
        <w:t>Alongside the principal objective</w:t>
      </w:r>
      <w:r w:rsidR="002E1447">
        <w:rPr>
          <w:rFonts w:cstheme="minorHAnsi"/>
          <w:sz w:val="24"/>
          <w:szCs w:val="24"/>
        </w:rPr>
        <w:t>s</w:t>
      </w:r>
      <w:r w:rsidRPr="00B02A17">
        <w:rPr>
          <w:rFonts w:cstheme="minorHAnsi"/>
          <w:sz w:val="24"/>
          <w:szCs w:val="24"/>
        </w:rPr>
        <w:t xml:space="preserve"> above, the secondary objectives are:</w:t>
      </w:r>
    </w:p>
    <w:p w14:paraId="5EF1FB16" w14:textId="77777777" w:rsidR="00EA6ACE" w:rsidRPr="00F94CF6" w:rsidRDefault="00EA6ACE">
      <w:pPr>
        <w:pStyle w:val="ParagraffRhestr"/>
        <w:numPr>
          <w:ilvl w:val="0"/>
          <w:numId w:val="25"/>
        </w:numPr>
        <w:spacing w:before="0" w:after="120"/>
        <w:rPr>
          <w:rFonts w:cstheme="minorHAnsi"/>
          <w:sz w:val="24"/>
          <w:szCs w:val="24"/>
        </w:rPr>
      </w:pPr>
      <w:r w:rsidRPr="00F94CF6">
        <w:rPr>
          <w:rFonts w:cstheme="minorHAnsi"/>
          <w:sz w:val="24"/>
          <w:szCs w:val="24"/>
        </w:rPr>
        <w:t xml:space="preserve">to provide clarity insofar as possible to relevant public bodies on the circumstances in which HIAs are legally </w:t>
      </w:r>
      <w:proofErr w:type="gramStart"/>
      <w:r w:rsidRPr="00F94CF6">
        <w:rPr>
          <w:rFonts w:cstheme="minorHAnsi"/>
          <w:sz w:val="24"/>
          <w:szCs w:val="24"/>
        </w:rPr>
        <w:t>required;</w:t>
      </w:r>
      <w:proofErr w:type="gramEnd"/>
    </w:p>
    <w:p w14:paraId="043A755B" w14:textId="77777777" w:rsidR="00EA6ACE" w:rsidRPr="00F94CF6" w:rsidRDefault="00EA6ACE">
      <w:pPr>
        <w:pStyle w:val="ParagraffRhestr"/>
        <w:numPr>
          <w:ilvl w:val="0"/>
          <w:numId w:val="25"/>
        </w:numPr>
        <w:spacing w:before="0" w:after="120"/>
        <w:rPr>
          <w:rFonts w:cstheme="minorHAnsi"/>
          <w:sz w:val="24"/>
          <w:szCs w:val="24"/>
        </w:rPr>
      </w:pPr>
      <w:r w:rsidRPr="00F94CF6">
        <w:rPr>
          <w:rFonts w:cstheme="minorHAnsi"/>
          <w:sz w:val="24"/>
          <w:szCs w:val="24"/>
        </w:rPr>
        <w:t xml:space="preserve">to ensure relevant public bodies are suitably supported in conducting </w:t>
      </w:r>
      <w:proofErr w:type="gramStart"/>
      <w:r w:rsidRPr="00F94CF6">
        <w:rPr>
          <w:rFonts w:cstheme="minorHAnsi"/>
          <w:sz w:val="24"/>
          <w:szCs w:val="24"/>
        </w:rPr>
        <w:t>HIAs;</w:t>
      </w:r>
      <w:proofErr w:type="gramEnd"/>
    </w:p>
    <w:p w14:paraId="51B4DFED" w14:textId="77777777" w:rsidR="00EA6ACE" w:rsidRPr="00F94CF6" w:rsidRDefault="00EA6ACE">
      <w:pPr>
        <w:pStyle w:val="ParagraffRhestr"/>
        <w:numPr>
          <w:ilvl w:val="0"/>
          <w:numId w:val="25"/>
        </w:numPr>
        <w:spacing w:before="0" w:after="120"/>
        <w:rPr>
          <w:rFonts w:cstheme="minorHAnsi"/>
          <w:sz w:val="24"/>
          <w:szCs w:val="24"/>
        </w:rPr>
      </w:pPr>
      <w:r w:rsidRPr="00F94CF6">
        <w:rPr>
          <w:rFonts w:cstheme="minorHAnsi"/>
          <w:sz w:val="24"/>
          <w:szCs w:val="24"/>
        </w:rPr>
        <w:t xml:space="preserve">to ensure consistency in the approach of relevant public bodies in undertaking </w:t>
      </w:r>
      <w:proofErr w:type="gramStart"/>
      <w:r w:rsidRPr="00F94CF6">
        <w:rPr>
          <w:rFonts w:cstheme="minorHAnsi"/>
          <w:sz w:val="24"/>
          <w:szCs w:val="24"/>
        </w:rPr>
        <w:t>HIAs;</w:t>
      </w:r>
      <w:proofErr w:type="gramEnd"/>
      <w:r w:rsidRPr="00F94CF6">
        <w:rPr>
          <w:rFonts w:cstheme="minorHAnsi"/>
          <w:sz w:val="24"/>
          <w:szCs w:val="24"/>
        </w:rPr>
        <w:t xml:space="preserve"> </w:t>
      </w:r>
    </w:p>
    <w:p w14:paraId="22FF65F5" w14:textId="77777777" w:rsidR="00EA6ACE" w:rsidRPr="00F94CF6" w:rsidRDefault="00EA6ACE">
      <w:pPr>
        <w:pStyle w:val="ParagraffRhestr"/>
        <w:numPr>
          <w:ilvl w:val="0"/>
          <w:numId w:val="25"/>
        </w:numPr>
        <w:spacing w:before="0" w:after="120"/>
        <w:rPr>
          <w:rFonts w:cstheme="minorHAnsi"/>
          <w:sz w:val="24"/>
          <w:szCs w:val="24"/>
        </w:rPr>
      </w:pPr>
      <w:r w:rsidRPr="00F94CF6">
        <w:rPr>
          <w:rFonts w:cstheme="minorHAnsi"/>
          <w:sz w:val="24"/>
          <w:szCs w:val="24"/>
        </w:rPr>
        <w:t xml:space="preserve">to avoid the HIA process being excessively bureaucratic or burdensome for relevant public </w:t>
      </w:r>
      <w:proofErr w:type="gramStart"/>
      <w:r w:rsidRPr="00F94CF6">
        <w:rPr>
          <w:rFonts w:cstheme="minorHAnsi"/>
          <w:sz w:val="24"/>
          <w:szCs w:val="24"/>
        </w:rPr>
        <w:t>bodies;</w:t>
      </w:r>
      <w:proofErr w:type="gramEnd"/>
    </w:p>
    <w:p w14:paraId="3AF74032" w14:textId="77777777" w:rsidR="00EA6ACE" w:rsidRPr="00F94CF6" w:rsidRDefault="00EA6ACE">
      <w:pPr>
        <w:pStyle w:val="ParagraffRhestr"/>
        <w:numPr>
          <w:ilvl w:val="0"/>
          <w:numId w:val="25"/>
        </w:numPr>
        <w:spacing w:before="0"/>
        <w:rPr>
          <w:rFonts w:cstheme="minorHAnsi"/>
          <w:sz w:val="24"/>
          <w:szCs w:val="24"/>
        </w:rPr>
      </w:pPr>
      <w:r w:rsidRPr="00F94CF6">
        <w:rPr>
          <w:rFonts w:cstheme="minorHAnsi"/>
          <w:sz w:val="24"/>
          <w:szCs w:val="24"/>
        </w:rPr>
        <w:t>to avoid engendering a perception that HIAs are</w:t>
      </w:r>
      <w:r w:rsidRPr="00F94CF6">
        <w:rPr>
          <w:rFonts w:cstheme="minorHAnsi"/>
          <w:bCs/>
          <w:sz w:val="24"/>
          <w:szCs w:val="24"/>
        </w:rPr>
        <w:t xml:space="preserve"> only</w:t>
      </w:r>
      <w:r w:rsidRPr="00F94CF6">
        <w:rPr>
          <w:rFonts w:cstheme="minorHAnsi"/>
          <w:sz w:val="24"/>
          <w:szCs w:val="24"/>
        </w:rPr>
        <w:t xml:space="preserve"> to be carried out when they are mandatory and to continue to encourage their use more generally as a matter of good practice.</w:t>
      </w:r>
    </w:p>
    <w:p w14:paraId="72B1101B" w14:textId="23EE3135" w:rsidR="00EE2D46" w:rsidRPr="00FB5D5C" w:rsidRDefault="00737529" w:rsidP="00FB5D5C">
      <w:pPr>
        <w:rPr>
          <w:rFonts w:ascii="Arial" w:hAnsi="Arial" w:cs="Arial"/>
        </w:rPr>
      </w:pPr>
      <w:r w:rsidRPr="00F94CF6">
        <w:rPr>
          <w:rFonts w:cstheme="minorHAnsi"/>
          <w:sz w:val="24"/>
          <w:szCs w:val="24"/>
        </w:rPr>
        <w:t>Health inequalities are the result of systematic inequities between social groups which are often avoidable.</w:t>
      </w:r>
      <w:r w:rsidR="005C5928" w:rsidRPr="00F94CF6">
        <w:rPr>
          <w:rFonts w:cstheme="minorHAnsi"/>
          <w:sz w:val="24"/>
        </w:rPr>
        <w:t xml:space="preserve"> In Wales, there remains a significant difference in life expectancy and healthy life expectancy between the most and least deprived areas of Wales, and this gap shows no sign of </w:t>
      </w:r>
      <w:proofErr w:type="spellStart"/>
      <w:proofErr w:type="gramStart"/>
      <w:r w:rsidR="005C5928" w:rsidRPr="00F94CF6">
        <w:rPr>
          <w:rFonts w:cstheme="minorHAnsi"/>
          <w:sz w:val="24"/>
        </w:rPr>
        <w:lastRenderedPageBreak/>
        <w:t>reducing.</w:t>
      </w:r>
      <w:bookmarkStart w:id="3" w:name="_Hlk203050180"/>
      <w:r w:rsidR="00EE2D46" w:rsidRPr="00FB5D5C">
        <w:rPr>
          <w:rFonts w:ascii="Arial" w:hAnsi="Arial" w:cs="Arial"/>
        </w:rPr>
        <w:t>Based</w:t>
      </w:r>
      <w:proofErr w:type="spellEnd"/>
      <w:proofErr w:type="gramEnd"/>
      <w:r w:rsidR="00EE2D46" w:rsidRPr="00FB5D5C">
        <w:rPr>
          <w:rFonts w:ascii="Arial" w:hAnsi="Arial" w:cs="Arial"/>
        </w:rPr>
        <w:t xml:space="preserve"> on 2020-2022 data, the life expectancy gap between the most and least deprived areas of Wales is 7.8 years for men and 6.5 years for women. The gap in healthy life expectancy between the most and least deprived areas of Wales is even wider, standing at 16.4 years for men and 20.2 years for women.</w:t>
      </w:r>
      <w:r w:rsidR="00EE2D46">
        <w:rPr>
          <w:rStyle w:val="CyfeirnodTroednodyn"/>
          <w:rFonts w:ascii="Arial" w:hAnsi="Arial" w:cs="Arial"/>
        </w:rPr>
        <w:footnoteReference w:id="5"/>
      </w:r>
      <w:r w:rsidR="00EE2D46" w:rsidRPr="00FB5D5C">
        <w:rPr>
          <w:rFonts w:ascii="Arial" w:hAnsi="Arial" w:cs="Arial"/>
        </w:rPr>
        <w:t xml:space="preserve"> </w:t>
      </w:r>
      <w:bookmarkEnd w:id="3"/>
    </w:p>
    <w:p w14:paraId="72F728D5" w14:textId="06878D72" w:rsidR="009A11FA" w:rsidRDefault="00BF7CA4" w:rsidP="00646219">
      <w:pPr>
        <w:rPr>
          <w:rFonts w:cstheme="minorHAnsi"/>
          <w:sz w:val="24"/>
        </w:rPr>
      </w:pPr>
      <w:hyperlink r:id="rId12" w:history="1">
        <w:r w:rsidRPr="00E80CBA">
          <w:rPr>
            <w:rStyle w:val="Hyperddolen"/>
            <w:rFonts w:cstheme="minorHAnsi"/>
            <w:b/>
            <w:bCs/>
            <w:color w:val="005696"/>
            <w:sz w:val="24"/>
            <w:szCs w:val="24"/>
          </w:rPr>
          <w:t>The Well-being of Future Generations (Wales) Act 2015</w:t>
        </w:r>
      </w:hyperlink>
      <w:r w:rsidRPr="00E80CBA">
        <w:rPr>
          <w:rStyle w:val="Hyperddolen"/>
          <w:rFonts w:cstheme="minorHAnsi"/>
          <w:b/>
          <w:bCs/>
          <w:color w:val="005696"/>
          <w:sz w:val="24"/>
          <w:szCs w:val="24"/>
        </w:rPr>
        <w:t xml:space="preserve"> (</w:t>
      </w:r>
      <w:r w:rsidR="004D2BBA" w:rsidRPr="00E80CBA">
        <w:rPr>
          <w:rStyle w:val="Hyperddolen"/>
          <w:rFonts w:cstheme="minorHAnsi"/>
          <w:b/>
          <w:bCs/>
          <w:color w:val="005696"/>
          <w:sz w:val="24"/>
          <w:szCs w:val="24"/>
        </w:rPr>
        <w:t xml:space="preserve">“the </w:t>
      </w:r>
      <w:r w:rsidR="00596971" w:rsidRPr="00E80CBA">
        <w:rPr>
          <w:rStyle w:val="Hyperddolen"/>
          <w:rFonts w:cstheme="minorHAnsi"/>
          <w:b/>
          <w:bCs/>
          <w:color w:val="005696"/>
          <w:sz w:val="24"/>
          <w:szCs w:val="24"/>
        </w:rPr>
        <w:t>WFG Act</w:t>
      </w:r>
      <w:r w:rsidR="004D2BBA" w:rsidRPr="00E80CBA">
        <w:rPr>
          <w:rStyle w:val="Hyperddolen"/>
          <w:rFonts w:cstheme="minorHAnsi"/>
          <w:b/>
          <w:bCs/>
          <w:color w:val="005696"/>
          <w:sz w:val="24"/>
          <w:szCs w:val="24"/>
        </w:rPr>
        <w:t>”</w:t>
      </w:r>
      <w:r w:rsidRPr="00E80CBA">
        <w:rPr>
          <w:rStyle w:val="Hyperddolen"/>
          <w:rFonts w:cstheme="minorHAnsi"/>
          <w:b/>
          <w:bCs/>
          <w:color w:val="005696"/>
          <w:sz w:val="24"/>
          <w:szCs w:val="24"/>
        </w:rPr>
        <w:t>)</w:t>
      </w:r>
      <w:r w:rsidR="001A3148">
        <w:rPr>
          <w:rFonts w:cstheme="minorHAnsi"/>
          <w:sz w:val="24"/>
        </w:rPr>
        <w:t xml:space="preserve"> </w:t>
      </w:r>
      <w:r w:rsidR="009A11FA">
        <w:rPr>
          <w:rFonts w:cstheme="minorHAnsi"/>
          <w:sz w:val="24"/>
        </w:rPr>
        <w:t>includes a National Indicator and Milestone to narrow the healthy life expectancy gap:</w:t>
      </w:r>
    </w:p>
    <w:p w14:paraId="336CB958" w14:textId="485846DD" w:rsidR="009A11FA" w:rsidRDefault="009A11FA" w:rsidP="009A11FA">
      <w:pPr>
        <w:ind w:left="720"/>
        <w:rPr>
          <w:rFonts w:cstheme="minorHAnsi"/>
          <w:sz w:val="24"/>
        </w:rPr>
      </w:pPr>
      <w:r>
        <w:rPr>
          <w:rFonts w:cstheme="minorHAnsi"/>
          <w:sz w:val="24"/>
        </w:rPr>
        <w:t>National Indicator 2: Healthy Life Expectancy at birth including the gap between the least and most deprived</w:t>
      </w:r>
      <w:r w:rsidR="00ED301C">
        <w:rPr>
          <w:rFonts w:cstheme="minorHAnsi"/>
          <w:sz w:val="24"/>
        </w:rPr>
        <w:t>.</w:t>
      </w:r>
    </w:p>
    <w:p w14:paraId="2D0D8F96" w14:textId="77777777" w:rsidR="00BC246A" w:rsidRDefault="009A11FA" w:rsidP="009A11FA">
      <w:pPr>
        <w:ind w:left="720"/>
        <w:rPr>
          <w:rFonts w:cstheme="minorHAnsi"/>
          <w:sz w:val="24"/>
        </w:rPr>
      </w:pPr>
      <w:r>
        <w:rPr>
          <w:rFonts w:cstheme="minorHAnsi"/>
          <w:sz w:val="24"/>
        </w:rPr>
        <w:t xml:space="preserve">Milestone: To </w:t>
      </w:r>
      <w:r w:rsidRPr="009A11FA">
        <w:rPr>
          <w:rFonts w:cstheme="minorHAnsi"/>
          <w:sz w:val="24"/>
        </w:rPr>
        <w:t>increase the healthy life expectancy of adults and narrow the gap in healthy life expectancy between the least and the most deprived by at least 15% by 2050</w:t>
      </w:r>
      <w:r>
        <w:rPr>
          <w:rFonts w:cstheme="minorHAnsi"/>
          <w:sz w:val="24"/>
        </w:rPr>
        <w:t>.</w:t>
      </w:r>
      <w:r>
        <w:rPr>
          <w:rStyle w:val="CyfeirnodTroednodyn"/>
          <w:rFonts w:cstheme="minorHAnsi"/>
          <w:sz w:val="24"/>
        </w:rPr>
        <w:footnoteReference w:id="6"/>
      </w:r>
    </w:p>
    <w:p w14:paraId="1D98E455" w14:textId="5E6774E3" w:rsidR="005C5928" w:rsidRDefault="00BC246A" w:rsidP="00BC246A">
      <w:pPr>
        <w:rPr>
          <w:rFonts w:ascii="Arial" w:hAnsi="Arial" w:cs="Arial"/>
          <w:sz w:val="24"/>
        </w:rPr>
      </w:pPr>
      <w:r>
        <w:rPr>
          <w:rFonts w:cstheme="minorHAnsi"/>
          <w:sz w:val="24"/>
        </w:rPr>
        <w:t>Given the ambitious nature of the milestone, bold positive action is needed to drive improvements.</w:t>
      </w:r>
      <w:r w:rsidR="005C5928" w:rsidRPr="00B026FB">
        <w:rPr>
          <w:rFonts w:ascii="Arial" w:hAnsi="Arial" w:cs="Arial"/>
          <w:sz w:val="24"/>
        </w:rPr>
        <w:t xml:space="preserve"> </w:t>
      </w:r>
    </w:p>
    <w:p w14:paraId="170B1955" w14:textId="5B31D23D" w:rsidR="0040210F" w:rsidRPr="00F94CF6" w:rsidRDefault="0040210F" w:rsidP="00646219">
      <w:pPr>
        <w:rPr>
          <w:rStyle w:val="Cryf"/>
          <w:rFonts w:cstheme="minorHAnsi"/>
          <w:sz w:val="24"/>
          <w:szCs w:val="24"/>
        </w:rPr>
      </w:pPr>
      <w:r w:rsidRPr="00F94CF6">
        <w:rPr>
          <w:rStyle w:val="Cryf"/>
          <w:rFonts w:cstheme="minorHAnsi"/>
          <w:b w:val="0"/>
          <w:bCs w:val="0"/>
          <w:sz w:val="24"/>
          <w:szCs w:val="24"/>
        </w:rPr>
        <w:t>Wales, like all countries, experiences and tackles persisting inequalities in many areas, including health and wellbeing.</w:t>
      </w:r>
      <w:r w:rsidRPr="00F94CF6">
        <w:rPr>
          <w:rStyle w:val="Cryf"/>
          <w:rFonts w:cstheme="minorHAnsi"/>
          <w:sz w:val="24"/>
          <w:szCs w:val="24"/>
        </w:rPr>
        <w:t xml:space="preserve"> </w:t>
      </w:r>
      <w:r w:rsidRPr="00F94CF6">
        <w:rPr>
          <w:rStyle w:val="Cryf"/>
          <w:rFonts w:cstheme="minorHAnsi"/>
          <w:b w:val="0"/>
          <w:bCs w:val="0"/>
          <w:sz w:val="24"/>
          <w:szCs w:val="24"/>
        </w:rPr>
        <w:t xml:space="preserve">The </w:t>
      </w:r>
      <w:r w:rsidR="00572490" w:rsidRPr="00F94CF6">
        <w:rPr>
          <w:rStyle w:val="Cryf"/>
          <w:rFonts w:cstheme="minorHAnsi"/>
          <w:b w:val="0"/>
          <w:bCs w:val="0"/>
          <w:sz w:val="24"/>
          <w:szCs w:val="24"/>
        </w:rPr>
        <w:t>C</w:t>
      </w:r>
      <w:r w:rsidRPr="00F94CF6">
        <w:rPr>
          <w:rStyle w:val="Cryf"/>
          <w:rFonts w:cstheme="minorHAnsi"/>
          <w:b w:val="0"/>
          <w:bCs w:val="0"/>
          <w:sz w:val="24"/>
          <w:szCs w:val="24"/>
        </w:rPr>
        <w:t>ovid-19 pandemic has exacerbated existing health inequities and vulnerabilities</w:t>
      </w:r>
      <w:r w:rsidR="00572490" w:rsidRPr="00F94CF6">
        <w:rPr>
          <w:rStyle w:val="Cryf"/>
          <w:rFonts w:cstheme="minorHAnsi"/>
          <w:b w:val="0"/>
          <w:bCs w:val="0"/>
          <w:sz w:val="24"/>
          <w:szCs w:val="24"/>
        </w:rPr>
        <w:t>,</w:t>
      </w:r>
      <w:r w:rsidR="00003D65" w:rsidRPr="00F94CF6">
        <w:rPr>
          <w:rStyle w:val="Cryf"/>
          <w:rFonts w:cstheme="minorHAnsi"/>
          <w:b w:val="0"/>
          <w:bCs w:val="0"/>
          <w:sz w:val="24"/>
          <w:szCs w:val="24"/>
        </w:rPr>
        <w:t xml:space="preserve"> with</w:t>
      </w:r>
      <w:r w:rsidRPr="00F94CF6">
        <w:rPr>
          <w:rStyle w:val="Cryf"/>
          <w:rFonts w:cstheme="minorHAnsi"/>
          <w:b w:val="0"/>
          <w:bCs w:val="0"/>
          <w:sz w:val="24"/>
          <w:szCs w:val="24"/>
        </w:rPr>
        <w:t xml:space="preserve"> </w:t>
      </w:r>
      <w:r w:rsidR="00E07108" w:rsidRPr="00F94CF6">
        <w:rPr>
          <w:rStyle w:val="Cryf"/>
          <w:rFonts w:cstheme="minorHAnsi"/>
          <w:b w:val="0"/>
          <w:bCs w:val="0"/>
          <w:sz w:val="24"/>
          <w:szCs w:val="24"/>
        </w:rPr>
        <w:t xml:space="preserve">mortality rates </w:t>
      </w:r>
      <w:r w:rsidR="005156BB" w:rsidRPr="00F94CF6">
        <w:rPr>
          <w:rStyle w:val="Cryf"/>
          <w:rFonts w:cstheme="minorHAnsi"/>
          <w:b w:val="0"/>
          <w:bCs w:val="0"/>
          <w:sz w:val="24"/>
          <w:szCs w:val="24"/>
        </w:rPr>
        <w:t xml:space="preserve">higher </w:t>
      </w:r>
      <w:r w:rsidR="004D5563" w:rsidRPr="00F94CF6">
        <w:rPr>
          <w:rStyle w:val="Cryf"/>
          <w:rFonts w:cstheme="minorHAnsi"/>
          <w:b w:val="0"/>
          <w:bCs w:val="0"/>
          <w:sz w:val="24"/>
          <w:szCs w:val="24"/>
        </w:rPr>
        <w:t xml:space="preserve">in the most deprived areas. </w:t>
      </w:r>
      <w:r w:rsidR="009E2A10" w:rsidRPr="00F94CF6">
        <w:rPr>
          <w:rStyle w:val="Cryf"/>
          <w:rFonts w:cstheme="minorHAnsi"/>
          <w:b w:val="0"/>
          <w:bCs w:val="0"/>
          <w:sz w:val="24"/>
          <w:szCs w:val="24"/>
        </w:rPr>
        <w:t>The cost-of-living crisis has added further strain onto the poorest households, with significant implications for health.</w:t>
      </w:r>
      <w:r w:rsidR="003B205B" w:rsidRPr="00F94CF6">
        <w:rPr>
          <w:rStyle w:val="CyfeirnodTroednodyn"/>
          <w:rFonts w:cstheme="minorHAnsi"/>
          <w:sz w:val="24"/>
          <w:szCs w:val="24"/>
        </w:rPr>
        <w:footnoteReference w:id="7"/>
      </w:r>
      <w:r w:rsidR="009E2A10" w:rsidRPr="00F94CF6">
        <w:rPr>
          <w:rStyle w:val="Cryf"/>
          <w:rFonts w:cstheme="minorHAnsi"/>
          <w:sz w:val="24"/>
          <w:szCs w:val="24"/>
        </w:rPr>
        <w:t xml:space="preserve"> </w:t>
      </w:r>
    </w:p>
    <w:p w14:paraId="4386CC5E" w14:textId="6F932FB6" w:rsidR="0013086C" w:rsidRDefault="00322AD8" w:rsidP="00646219">
      <w:pPr>
        <w:rPr>
          <w:rFonts w:cstheme="minorHAnsi"/>
          <w:sz w:val="24"/>
        </w:rPr>
      </w:pPr>
      <w:r w:rsidRPr="00F94CF6">
        <w:rPr>
          <w:rFonts w:cstheme="minorHAnsi"/>
          <w:sz w:val="24"/>
        </w:rPr>
        <w:t>Health and health equity, whether intentionally or no</w:t>
      </w:r>
      <w:r w:rsidR="00FD59FC" w:rsidRPr="00F94CF6">
        <w:rPr>
          <w:rFonts w:cstheme="minorHAnsi"/>
          <w:sz w:val="24"/>
        </w:rPr>
        <w:t>t, will often result from a wide range of policies</w:t>
      </w:r>
      <w:r w:rsidR="00ED4903" w:rsidRPr="00F94CF6">
        <w:rPr>
          <w:rFonts w:cstheme="minorHAnsi"/>
          <w:sz w:val="24"/>
        </w:rPr>
        <w:t xml:space="preserve"> across </w:t>
      </w:r>
      <w:r w:rsidR="00262FAA" w:rsidRPr="00F94CF6">
        <w:rPr>
          <w:rFonts w:cstheme="minorHAnsi"/>
          <w:sz w:val="24"/>
        </w:rPr>
        <w:t>different</w:t>
      </w:r>
      <w:r w:rsidR="00ED4903" w:rsidRPr="00F94CF6">
        <w:rPr>
          <w:rFonts w:cstheme="minorHAnsi"/>
          <w:sz w:val="24"/>
        </w:rPr>
        <w:t xml:space="preserve"> sectors</w:t>
      </w:r>
      <w:r w:rsidR="00FD59FC" w:rsidRPr="00F94CF6">
        <w:rPr>
          <w:rFonts w:cstheme="minorHAnsi"/>
          <w:sz w:val="24"/>
        </w:rPr>
        <w:t xml:space="preserve">, </w:t>
      </w:r>
      <w:r w:rsidR="00CA265C" w:rsidRPr="00F94CF6">
        <w:rPr>
          <w:rFonts w:cstheme="minorHAnsi"/>
          <w:sz w:val="24"/>
        </w:rPr>
        <w:t xml:space="preserve">highlighting the importance of </w:t>
      </w:r>
      <w:r w:rsidR="00262FAA" w:rsidRPr="00F94CF6">
        <w:rPr>
          <w:rFonts w:cstheme="minorHAnsi"/>
          <w:sz w:val="24"/>
          <w:szCs w:val="24"/>
        </w:rPr>
        <w:t xml:space="preserve">considering the health impacts of our policies as they will often be an unknown secondary or tertiary result of </w:t>
      </w:r>
      <w:r w:rsidR="00B02A17">
        <w:rPr>
          <w:rFonts w:cstheme="minorHAnsi"/>
          <w:sz w:val="24"/>
          <w:szCs w:val="24"/>
        </w:rPr>
        <w:t xml:space="preserve">the </w:t>
      </w:r>
      <w:r w:rsidR="007733C4">
        <w:rPr>
          <w:rFonts w:cstheme="minorHAnsi"/>
          <w:sz w:val="24"/>
          <w:szCs w:val="24"/>
        </w:rPr>
        <w:t>a</w:t>
      </w:r>
      <w:r w:rsidR="00B02A17">
        <w:rPr>
          <w:rFonts w:cstheme="minorHAnsi"/>
          <w:sz w:val="24"/>
          <w:szCs w:val="24"/>
        </w:rPr>
        <w:t>ct</w:t>
      </w:r>
      <w:r w:rsidR="00262FAA" w:rsidRPr="00F94CF6">
        <w:rPr>
          <w:rFonts w:cstheme="minorHAnsi"/>
          <w:sz w:val="24"/>
          <w:szCs w:val="24"/>
        </w:rPr>
        <w:t>ions and decisions we make</w:t>
      </w:r>
      <w:r w:rsidR="00ED4903" w:rsidRPr="00F94CF6">
        <w:rPr>
          <w:rFonts w:cstheme="minorHAnsi"/>
          <w:sz w:val="24"/>
        </w:rPr>
        <w:t>.</w:t>
      </w:r>
      <w:r w:rsidR="00A61DB4" w:rsidRPr="00F94CF6">
        <w:rPr>
          <w:rStyle w:val="CyfeirnodTroednodyn"/>
          <w:rFonts w:cstheme="minorHAnsi"/>
          <w:sz w:val="24"/>
        </w:rPr>
        <w:footnoteReference w:id="8"/>
      </w:r>
    </w:p>
    <w:p w14:paraId="010586A4" w14:textId="06054919" w:rsidR="001C1E17" w:rsidRPr="001C1E17" w:rsidRDefault="001C1E17" w:rsidP="001C1E17">
      <w:pPr>
        <w:autoSpaceDE w:val="0"/>
        <w:autoSpaceDN w:val="0"/>
        <w:adjustRightInd w:val="0"/>
        <w:spacing w:before="120"/>
        <w:rPr>
          <w:rFonts w:cstheme="minorHAnsi"/>
          <w:sz w:val="24"/>
          <w:szCs w:val="24"/>
        </w:rPr>
      </w:pPr>
      <w:r w:rsidRPr="00F94CF6">
        <w:rPr>
          <w:rFonts w:cstheme="minorHAnsi"/>
          <w:sz w:val="24"/>
          <w:szCs w:val="24"/>
        </w:rPr>
        <w:t xml:space="preserve">Between 29 December 2023 and 31 March 2024, the Welsh Government consulted on </w:t>
      </w:r>
      <w:r w:rsidR="007733C4">
        <w:rPr>
          <w:rFonts w:cstheme="minorHAnsi"/>
          <w:sz w:val="24"/>
          <w:szCs w:val="24"/>
        </w:rPr>
        <w:t>a</w:t>
      </w:r>
      <w:r w:rsidR="009470EB">
        <w:rPr>
          <w:rFonts w:cstheme="minorHAnsi"/>
          <w:sz w:val="24"/>
          <w:szCs w:val="24"/>
        </w:rPr>
        <w:t>n earlier</w:t>
      </w:r>
      <w:r w:rsidR="004D2BBA">
        <w:rPr>
          <w:rFonts w:cstheme="minorHAnsi"/>
          <w:sz w:val="24"/>
          <w:szCs w:val="24"/>
        </w:rPr>
        <w:t xml:space="preserve"> draft </w:t>
      </w:r>
      <w:r w:rsidR="007733C4">
        <w:rPr>
          <w:rFonts w:cstheme="minorHAnsi"/>
          <w:sz w:val="24"/>
          <w:szCs w:val="24"/>
        </w:rPr>
        <w:t xml:space="preserve">of the </w:t>
      </w:r>
      <w:r w:rsidR="004D2BBA" w:rsidRPr="00FB5D5C">
        <w:rPr>
          <w:rFonts w:cstheme="minorHAnsi"/>
          <w:sz w:val="24"/>
          <w:szCs w:val="24"/>
        </w:rPr>
        <w:t xml:space="preserve"> Regulations</w:t>
      </w:r>
      <w:r w:rsidR="004D2BBA">
        <w:rPr>
          <w:rFonts w:cstheme="minorHAnsi"/>
          <w:sz w:val="24"/>
          <w:szCs w:val="24"/>
        </w:rPr>
        <w:t xml:space="preserve">: </w:t>
      </w:r>
      <w:hyperlink r:id="rId13" w:history="1">
        <w:r w:rsidR="00C54B57" w:rsidRPr="00E80CBA">
          <w:rPr>
            <w:rStyle w:val="Hyperddolen"/>
            <w:rFonts w:cstheme="minorHAnsi"/>
            <w:b/>
            <w:bCs/>
            <w:color w:val="005696"/>
            <w:sz w:val="24"/>
            <w:szCs w:val="24"/>
          </w:rPr>
          <w:t>Consultation Document (</w:t>
        </w:r>
        <w:proofErr w:type="spellStart"/>
        <w:r w:rsidR="00C54B57" w:rsidRPr="00E80CBA">
          <w:rPr>
            <w:rStyle w:val="Hyperddolen"/>
            <w:rFonts w:cstheme="minorHAnsi"/>
            <w:b/>
            <w:bCs/>
            <w:color w:val="005696"/>
            <w:sz w:val="24"/>
            <w:szCs w:val="24"/>
          </w:rPr>
          <w:t>gov.wales</w:t>
        </w:r>
        <w:proofErr w:type="spellEnd"/>
        <w:r w:rsidR="00C54B57" w:rsidRPr="00E80CBA">
          <w:rPr>
            <w:rStyle w:val="Hyperddolen"/>
            <w:rFonts w:cstheme="minorHAnsi"/>
            <w:b/>
            <w:bCs/>
            <w:color w:val="005696"/>
            <w:sz w:val="24"/>
            <w:szCs w:val="24"/>
          </w:rPr>
          <w:t>)</w:t>
        </w:r>
      </w:hyperlink>
      <w:r w:rsidRPr="00F94CF6">
        <w:rPr>
          <w:rFonts w:cstheme="minorHAnsi"/>
          <w:b/>
          <w:bCs/>
          <w:sz w:val="24"/>
          <w:szCs w:val="24"/>
        </w:rPr>
        <w:t>.</w:t>
      </w:r>
    </w:p>
    <w:p w14:paraId="622FCB1E" w14:textId="13D1FFCE" w:rsidR="0013086C" w:rsidRPr="00F94CF6" w:rsidRDefault="0013086C" w:rsidP="00646219">
      <w:pPr>
        <w:spacing w:before="0" w:after="120"/>
        <w:rPr>
          <w:rFonts w:cstheme="minorHAnsi"/>
          <w:sz w:val="24"/>
          <w:szCs w:val="24"/>
        </w:rPr>
      </w:pPr>
      <w:r w:rsidRPr="00F94CF6">
        <w:rPr>
          <w:rFonts w:cstheme="minorHAnsi"/>
          <w:sz w:val="24"/>
          <w:szCs w:val="24"/>
        </w:rPr>
        <w:t>The consultation asked respondents to consider the Regulations mandating the use of HIAs for specifi</w:t>
      </w:r>
      <w:r w:rsidR="00857E88">
        <w:rPr>
          <w:rFonts w:cstheme="minorHAnsi"/>
          <w:sz w:val="24"/>
          <w:szCs w:val="24"/>
        </w:rPr>
        <w:t>ed</w:t>
      </w:r>
      <w:r w:rsidRPr="00F94CF6">
        <w:rPr>
          <w:rFonts w:cstheme="minorHAnsi"/>
          <w:sz w:val="24"/>
          <w:szCs w:val="24"/>
        </w:rPr>
        <w:t xml:space="preserve"> public bodies in Wales. They included consideration of the circumstances in which a HIA is required; how to carry out a HIA; the assistance required by Public Health Wales</w:t>
      </w:r>
      <w:r w:rsidR="001A3148">
        <w:rPr>
          <w:rFonts w:cstheme="minorHAnsi"/>
          <w:sz w:val="24"/>
          <w:szCs w:val="24"/>
        </w:rPr>
        <w:t xml:space="preserve"> (PHW)</w:t>
      </w:r>
      <w:r w:rsidRPr="00F94CF6">
        <w:rPr>
          <w:rFonts w:cstheme="minorHAnsi"/>
          <w:sz w:val="24"/>
          <w:szCs w:val="24"/>
        </w:rPr>
        <w:t xml:space="preserve"> and </w:t>
      </w:r>
      <w:hyperlink r:id="rId14" w:history="1">
        <w:r w:rsidR="00BF7CA4" w:rsidRPr="00E80CBA">
          <w:rPr>
            <w:rStyle w:val="Hyperddolen"/>
            <w:rFonts w:cstheme="minorHAnsi"/>
            <w:b/>
            <w:bCs/>
            <w:color w:val="005696"/>
            <w:sz w:val="24"/>
            <w:szCs w:val="24"/>
          </w:rPr>
          <w:t>the Welsh H</w:t>
        </w:r>
        <w:r w:rsidR="003A23BA" w:rsidRPr="00E80CBA">
          <w:rPr>
            <w:rStyle w:val="Hyperddolen"/>
            <w:rFonts w:cstheme="minorHAnsi"/>
            <w:b/>
            <w:bCs/>
            <w:color w:val="005696"/>
            <w:sz w:val="24"/>
            <w:szCs w:val="24"/>
          </w:rPr>
          <w:t>ealth Impact Assessment</w:t>
        </w:r>
        <w:r w:rsidR="00BF7CA4" w:rsidRPr="00E80CBA">
          <w:rPr>
            <w:rStyle w:val="Hyperddolen"/>
            <w:rFonts w:cstheme="minorHAnsi"/>
            <w:b/>
            <w:bCs/>
            <w:color w:val="005696"/>
            <w:sz w:val="24"/>
            <w:szCs w:val="24"/>
          </w:rPr>
          <w:t xml:space="preserve"> Support Unit (WHIASU)</w:t>
        </w:r>
      </w:hyperlink>
      <w:r w:rsidR="00A11209">
        <w:t xml:space="preserve"> </w:t>
      </w:r>
      <w:r w:rsidR="00A11209" w:rsidRPr="00A11209">
        <w:rPr>
          <w:sz w:val="24"/>
          <w:szCs w:val="24"/>
        </w:rPr>
        <w:t>which sits within PHW</w:t>
      </w:r>
      <w:r w:rsidR="00BF7CA4">
        <w:rPr>
          <w:rFonts w:cstheme="minorHAnsi"/>
          <w:sz w:val="24"/>
          <w:szCs w:val="24"/>
        </w:rPr>
        <w:t xml:space="preserve">; </w:t>
      </w:r>
      <w:r w:rsidRPr="00F94CF6">
        <w:rPr>
          <w:rFonts w:cstheme="minorHAnsi"/>
          <w:sz w:val="24"/>
          <w:szCs w:val="24"/>
        </w:rPr>
        <w:t>and publishing a HIA.</w:t>
      </w:r>
    </w:p>
    <w:p w14:paraId="5E901DF4" w14:textId="41994947" w:rsidR="0013086C" w:rsidRDefault="0013086C" w:rsidP="00646219">
      <w:pPr>
        <w:spacing w:before="0"/>
        <w:rPr>
          <w:rFonts w:cstheme="minorHAnsi"/>
          <w:sz w:val="24"/>
          <w:szCs w:val="24"/>
        </w:rPr>
      </w:pPr>
      <w:r w:rsidRPr="00F94CF6">
        <w:rPr>
          <w:rFonts w:cstheme="minorHAnsi"/>
          <w:sz w:val="24"/>
          <w:szCs w:val="24"/>
        </w:rPr>
        <w:lastRenderedPageBreak/>
        <w:t>These proposals will play a significant role in delivering against a commitment to reduce health inequalities and support a sustained focus on the role of prevention</w:t>
      </w:r>
      <w:r w:rsidR="001C1E17">
        <w:rPr>
          <w:rFonts w:cstheme="minorHAnsi"/>
          <w:sz w:val="24"/>
          <w:szCs w:val="24"/>
        </w:rPr>
        <w:t>, in line wit</w:t>
      </w:r>
      <w:r w:rsidR="00CB65F3">
        <w:rPr>
          <w:rFonts w:cstheme="minorHAnsi"/>
          <w:sz w:val="24"/>
          <w:szCs w:val="24"/>
        </w:rPr>
        <w:t xml:space="preserve">h our long-term plan for health and social care. </w:t>
      </w:r>
    </w:p>
    <w:p w14:paraId="5C32196D" w14:textId="6C563FC5" w:rsidR="001D442F" w:rsidRDefault="001D442F" w:rsidP="001D442F">
      <w:pPr>
        <w:rPr>
          <w:rFonts w:ascii="Calibri" w:hAnsi="Calibri" w:cs="Calibri"/>
          <w:sz w:val="24"/>
          <w:szCs w:val="24"/>
        </w:rPr>
      </w:pPr>
      <w:r>
        <w:rPr>
          <w:rFonts w:ascii="Calibri" w:hAnsi="Calibri" w:cs="Calibri"/>
          <w:sz w:val="24"/>
          <w:szCs w:val="24"/>
        </w:rPr>
        <w:t xml:space="preserve">The list of bodies </w:t>
      </w:r>
      <w:r w:rsidR="003676E5">
        <w:rPr>
          <w:rFonts w:ascii="Calibri" w:hAnsi="Calibri" w:cs="Calibri"/>
          <w:sz w:val="24"/>
          <w:szCs w:val="24"/>
        </w:rPr>
        <w:t xml:space="preserve">it is proposed will be </w:t>
      </w:r>
      <w:r>
        <w:rPr>
          <w:rFonts w:ascii="Calibri" w:hAnsi="Calibri" w:cs="Calibri"/>
          <w:sz w:val="24"/>
          <w:szCs w:val="24"/>
        </w:rPr>
        <w:t xml:space="preserve">subject to the </w:t>
      </w:r>
      <w:r w:rsidR="003676E5">
        <w:rPr>
          <w:rFonts w:ascii="Calibri" w:hAnsi="Calibri" w:cs="Calibri"/>
          <w:sz w:val="24"/>
          <w:szCs w:val="24"/>
        </w:rPr>
        <w:t>R</w:t>
      </w:r>
      <w:r>
        <w:rPr>
          <w:rFonts w:ascii="Calibri" w:hAnsi="Calibri" w:cs="Calibri"/>
          <w:sz w:val="24"/>
          <w:szCs w:val="24"/>
        </w:rPr>
        <w:t>egulations mirrors that</w:t>
      </w:r>
      <w:r w:rsidR="00ED301C">
        <w:rPr>
          <w:rFonts w:ascii="Calibri" w:hAnsi="Calibri" w:cs="Calibri"/>
          <w:sz w:val="24"/>
          <w:szCs w:val="24"/>
        </w:rPr>
        <w:t xml:space="preserve"> listed in section 6(1)</w:t>
      </w:r>
      <w:r>
        <w:rPr>
          <w:rFonts w:ascii="Calibri" w:hAnsi="Calibri" w:cs="Calibri"/>
          <w:sz w:val="24"/>
          <w:szCs w:val="24"/>
        </w:rPr>
        <w:t xml:space="preserve"> of the </w:t>
      </w:r>
      <w:r w:rsidR="00596971">
        <w:rPr>
          <w:rFonts w:ascii="Calibri" w:hAnsi="Calibri" w:cs="Calibri"/>
          <w:sz w:val="24"/>
          <w:szCs w:val="24"/>
        </w:rPr>
        <w:t>WFG Act</w:t>
      </w:r>
      <w:r>
        <w:rPr>
          <w:rFonts w:ascii="Calibri" w:hAnsi="Calibri" w:cs="Calibri"/>
          <w:sz w:val="24"/>
          <w:szCs w:val="24"/>
        </w:rPr>
        <w:t xml:space="preserve">, </w:t>
      </w:r>
      <w:r w:rsidR="003676E5">
        <w:rPr>
          <w:rFonts w:ascii="Calibri" w:hAnsi="Calibri" w:cs="Calibri"/>
          <w:sz w:val="24"/>
          <w:szCs w:val="24"/>
        </w:rPr>
        <w:t>totalling 56 organisations which includes</w:t>
      </w:r>
      <w:r>
        <w:rPr>
          <w:rFonts w:ascii="Calibri" w:hAnsi="Calibri" w:cs="Calibri"/>
          <w:sz w:val="24"/>
          <w:szCs w:val="24"/>
        </w:rPr>
        <w:t xml:space="preserve"> the eight additional bodies </w:t>
      </w:r>
      <w:r w:rsidR="003676E5">
        <w:rPr>
          <w:rFonts w:ascii="Calibri" w:hAnsi="Calibri" w:cs="Calibri"/>
          <w:sz w:val="24"/>
          <w:szCs w:val="24"/>
        </w:rPr>
        <w:t>added to the WFG Act on</w:t>
      </w:r>
      <w:r w:rsidR="00ED301C">
        <w:rPr>
          <w:rFonts w:ascii="Calibri" w:hAnsi="Calibri" w:cs="Calibri"/>
          <w:sz w:val="24"/>
          <w:szCs w:val="24"/>
        </w:rPr>
        <w:t xml:space="preserve"> </w:t>
      </w:r>
      <w:r>
        <w:rPr>
          <w:rFonts w:ascii="Calibri" w:hAnsi="Calibri" w:cs="Calibri"/>
          <w:sz w:val="24"/>
          <w:szCs w:val="24"/>
        </w:rPr>
        <w:t>30 June 2024. Public bodies subject to the</w:t>
      </w:r>
      <w:r w:rsidR="003676E5">
        <w:rPr>
          <w:rFonts w:ascii="Calibri" w:hAnsi="Calibri" w:cs="Calibri"/>
          <w:sz w:val="24"/>
          <w:szCs w:val="24"/>
        </w:rPr>
        <w:t xml:space="preserve"> R</w:t>
      </w:r>
      <w:r>
        <w:rPr>
          <w:rFonts w:ascii="Calibri" w:hAnsi="Calibri" w:cs="Calibri"/>
          <w:sz w:val="24"/>
          <w:szCs w:val="24"/>
        </w:rPr>
        <w:t xml:space="preserve">egulations </w:t>
      </w:r>
      <w:r w:rsidR="003676E5">
        <w:rPr>
          <w:rFonts w:ascii="Calibri" w:hAnsi="Calibri" w:cs="Calibri"/>
          <w:sz w:val="24"/>
          <w:szCs w:val="24"/>
        </w:rPr>
        <w:t xml:space="preserve">will be </w:t>
      </w:r>
      <w:r>
        <w:rPr>
          <w:rFonts w:ascii="Calibri" w:hAnsi="Calibri" w:cs="Calibri"/>
          <w:sz w:val="24"/>
          <w:szCs w:val="24"/>
        </w:rPr>
        <w:t xml:space="preserve">required to act in accordance with the sustainable development principle when taking the HIA into account, and the </w:t>
      </w:r>
      <w:r w:rsidR="003676E5">
        <w:rPr>
          <w:rFonts w:ascii="Calibri" w:hAnsi="Calibri" w:cs="Calibri"/>
          <w:sz w:val="24"/>
          <w:szCs w:val="24"/>
        </w:rPr>
        <w:t>R</w:t>
      </w:r>
      <w:r>
        <w:rPr>
          <w:rFonts w:ascii="Calibri" w:hAnsi="Calibri" w:cs="Calibri"/>
          <w:sz w:val="24"/>
          <w:szCs w:val="24"/>
        </w:rPr>
        <w:t xml:space="preserve">egulations </w:t>
      </w:r>
      <w:r w:rsidR="007733C4">
        <w:rPr>
          <w:rFonts w:ascii="Calibri" w:hAnsi="Calibri" w:cs="Calibri"/>
          <w:sz w:val="24"/>
          <w:szCs w:val="24"/>
        </w:rPr>
        <w:t>will have the intention of</w:t>
      </w:r>
      <w:r w:rsidR="002E1447">
        <w:rPr>
          <w:rFonts w:ascii="Calibri" w:hAnsi="Calibri" w:cs="Calibri"/>
          <w:sz w:val="24"/>
          <w:szCs w:val="24"/>
        </w:rPr>
        <w:t xml:space="preserve"> </w:t>
      </w:r>
      <w:r w:rsidR="007733C4">
        <w:rPr>
          <w:rFonts w:ascii="Calibri" w:hAnsi="Calibri" w:cs="Calibri"/>
          <w:sz w:val="24"/>
          <w:szCs w:val="24"/>
        </w:rPr>
        <w:t>supporting</w:t>
      </w:r>
      <w:r>
        <w:rPr>
          <w:rFonts w:ascii="Calibri" w:hAnsi="Calibri" w:cs="Calibri"/>
          <w:sz w:val="24"/>
          <w:szCs w:val="24"/>
        </w:rPr>
        <w:t xml:space="preserve"> public bodies meet their well-being </w:t>
      </w:r>
      <w:r w:rsidR="00502E77">
        <w:rPr>
          <w:rFonts w:ascii="Calibri" w:hAnsi="Calibri" w:cs="Calibri"/>
          <w:sz w:val="24"/>
          <w:szCs w:val="24"/>
        </w:rPr>
        <w:t>duty</w:t>
      </w:r>
      <w:r>
        <w:rPr>
          <w:rFonts w:ascii="Calibri" w:hAnsi="Calibri" w:cs="Calibri"/>
          <w:sz w:val="24"/>
          <w:szCs w:val="24"/>
        </w:rPr>
        <w:t>, particular</w:t>
      </w:r>
      <w:r w:rsidR="00502E77">
        <w:rPr>
          <w:rFonts w:ascii="Calibri" w:hAnsi="Calibri" w:cs="Calibri"/>
          <w:sz w:val="24"/>
          <w:szCs w:val="24"/>
        </w:rPr>
        <w:t>ly in relation to the goals of a</w:t>
      </w:r>
      <w:r>
        <w:rPr>
          <w:rFonts w:ascii="Calibri" w:hAnsi="Calibri" w:cs="Calibri"/>
          <w:sz w:val="24"/>
          <w:szCs w:val="24"/>
        </w:rPr>
        <w:t xml:space="preserve"> ‘A Healthier </w:t>
      </w:r>
      <w:proofErr w:type="spellStart"/>
      <w:r>
        <w:rPr>
          <w:rFonts w:ascii="Calibri" w:hAnsi="Calibri" w:cs="Calibri"/>
          <w:sz w:val="24"/>
          <w:szCs w:val="24"/>
        </w:rPr>
        <w:t>Wales’</w:t>
      </w:r>
      <w:proofErr w:type="spellEnd"/>
      <w:r>
        <w:rPr>
          <w:rFonts w:ascii="Calibri" w:hAnsi="Calibri" w:cs="Calibri"/>
          <w:sz w:val="24"/>
          <w:szCs w:val="24"/>
        </w:rPr>
        <w:t xml:space="preserve"> and ‘A More Equal Wales.’ </w:t>
      </w:r>
    </w:p>
    <w:p w14:paraId="60E2D21C" w14:textId="0DBD207F" w:rsidR="001D442F" w:rsidRDefault="001D442F" w:rsidP="001D442F">
      <w:pPr>
        <w:rPr>
          <w:rFonts w:ascii="Calibri" w:hAnsi="Calibri" w:cs="Calibri"/>
          <w:sz w:val="24"/>
          <w:szCs w:val="24"/>
        </w:rPr>
      </w:pPr>
      <w:r>
        <w:rPr>
          <w:rFonts w:ascii="Calibri" w:hAnsi="Calibri" w:cs="Calibri"/>
          <w:sz w:val="24"/>
          <w:szCs w:val="24"/>
        </w:rPr>
        <w:t xml:space="preserve">It is </w:t>
      </w:r>
      <w:r w:rsidR="007733C4">
        <w:rPr>
          <w:rFonts w:ascii="Calibri" w:hAnsi="Calibri" w:cs="Calibri"/>
          <w:sz w:val="24"/>
          <w:szCs w:val="24"/>
        </w:rPr>
        <w:t xml:space="preserve">currently </w:t>
      </w:r>
      <w:r>
        <w:rPr>
          <w:rFonts w:ascii="Calibri" w:hAnsi="Calibri" w:cs="Calibri"/>
          <w:sz w:val="24"/>
          <w:szCs w:val="24"/>
        </w:rPr>
        <w:t xml:space="preserve">proposed that the </w:t>
      </w:r>
      <w:r w:rsidR="003676E5">
        <w:rPr>
          <w:rFonts w:ascii="Calibri" w:hAnsi="Calibri" w:cs="Calibri"/>
          <w:sz w:val="24"/>
          <w:szCs w:val="24"/>
        </w:rPr>
        <w:t>R</w:t>
      </w:r>
      <w:r>
        <w:rPr>
          <w:rFonts w:ascii="Calibri" w:hAnsi="Calibri" w:cs="Calibri"/>
          <w:sz w:val="24"/>
          <w:szCs w:val="24"/>
        </w:rPr>
        <w:t>egulations will apply to the following public bodies</w:t>
      </w:r>
      <w:r w:rsidR="009470EB">
        <w:rPr>
          <w:rFonts w:ascii="Calibri" w:hAnsi="Calibri" w:cs="Calibri"/>
          <w:sz w:val="24"/>
          <w:szCs w:val="24"/>
        </w:rPr>
        <w:t xml:space="preserve"> in Wales</w:t>
      </w:r>
      <w:r>
        <w:rPr>
          <w:rFonts w:ascii="Calibri" w:hAnsi="Calibri" w:cs="Calibri"/>
          <w:sz w:val="24"/>
          <w:szCs w:val="24"/>
        </w:rPr>
        <w:t xml:space="preserve">: </w:t>
      </w:r>
    </w:p>
    <w:p w14:paraId="3155B159" w14:textId="77777777" w:rsidR="00D22FD2" w:rsidRPr="00D22FD2" w:rsidRDefault="00D22FD2" w:rsidP="0002409F">
      <w:pPr>
        <w:pStyle w:val="ParagraffRhestr"/>
        <w:autoSpaceDE w:val="0"/>
        <w:autoSpaceDN w:val="0"/>
        <w:adjustRightInd w:val="0"/>
        <w:spacing w:before="240" w:line="360" w:lineRule="auto"/>
        <w:rPr>
          <w:rFonts w:eastAsia="Times New Roman" w:cstheme="minorHAnsi"/>
          <w:color w:val="1F1F1F"/>
          <w:sz w:val="24"/>
          <w:szCs w:val="24"/>
        </w:rPr>
      </w:pPr>
      <w:r w:rsidRPr="00D22FD2">
        <w:rPr>
          <w:rFonts w:eastAsia="Times New Roman" w:cstheme="minorHAnsi"/>
          <w:color w:val="1F1F1F"/>
          <w:sz w:val="24"/>
          <w:szCs w:val="24"/>
        </w:rPr>
        <w:t xml:space="preserve">(a) the Welsh </w:t>
      </w:r>
      <w:proofErr w:type="gramStart"/>
      <w:r w:rsidRPr="00D22FD2">
        <w:rPr>
          <w:rFonts w:eastAsia="Times New Roman" w:cstheme="minorHAnsi"/>
          <w:color w:val="1F1F1F"/>
          <w:sz w:val="24"/>
          <w:szCs w:val="24"/>
        </w:rPr>
        <w:t>Ministers;</w:t>
      </w:r>
      <w:proofErr w:type="gramEnd"/>
      <w:r w:rsidRPr="00D22FD2">
        <w:rPr>
          <w:rFonts w:eastAsia="Times New Roman" w:cstheme="minorHAnsi"/>
          <w:color w:val="1F1F1F"/>
          <w:sz w:val="24"/>
          <w:szCs w:val="24"/>
        </w:rPr>
        <w:t xml:space="preserve"> </w:t>
      </w:r>
    </w:p>
    <w:p w14:paraId="3F81765A" w14:textId="04F45225" w:rsidR="00D22FD2" w:rsidRPr="00D22FD2" w:rsidRDefault="00D22FD2" w:rsidP="0002409F">
      <w:pPr>
        <w:pStyle w:val="ParagraffRhestr"/>
        <w:autoSpaceDE w:val="0"/>
        <w:autoSpaceDN w:val="0"/>
        <w:adjustRightInd w:val="0"/>
        <w:spacing w:before="240" w:line="360" w:lineRule="auto"/>
        <w:rPr>
          <w:rFonts w:eastAsia="Times New Roman" w:cstheme="minorHAnsi"/>
          <w:color w:val="1F1F1F"/>
          <w:sz w:val="24"/>
          <w:szCs w:val="24"/>
        </w:rPr>
      </w:pPr>
      <w:r w:rsidRPr="00D22FD2">
        <w:rPr>
          <w:rFonts w:eastAsia="Times New Roman" w:cstheme="minorHAnsi"/>
          <w:color w:val="1F1F1F"/>
          <w:sz w:val="24"/>
          <w:szCs w:val="24"/>
        </w:rPr>
        <w:t xml:space="preserve">(b) local </w:t>
      </w:r>
      <w:proofErr w:type="gramStart"/>
      <w:r w:rsidRPr="00D22FD2">
        <w:rPr>
          <w:rFonts w:eastAsia="Times New Roman" w:cstheme="minorHAnsi"/>
          <w:color w:val="1F1F1F"/>
          <w:sz w:val="24"/>
          <w:szCs w:val="24"/>
        </w:rPr>
        <w:t>authorit</w:t>
      </w:r>
      <w:r w:rsidR="009470EB">
        <w:rPr>
          <w:rFonts w:eastAsia="Times New Roman" w:cstheme="minorHAnsi"/>
          <w:color w:val="1F1F1F"/>
          <w:sz w:val="24"/>
          <w:szCs w:val="24"/>
        </w:rPr>
        <w:t>ies</w:t>
      </w:r>
      <w:r w:rsidRPr="00D22FD2">
        <w:rPr>
          <w:rFonts w:eastAsia="Times New Roman" w:cstheme="minorHAnsi"/>
          <w:color w:val="1F1F1F"/>
          <w:sz w:val="24"/>
          <w:szCs w:val="24"/>
        </w:rPr>
        <w:t>;</w:t>
      </w:r>
      <w:proofErr w:type="gramEnd"/>
      <w:r w:rsidRPr="00D22FD2">
        <w:rPr>
          <w:rFonts w:eastAsia="Times New Roman" w:cstheme="minorHAnsi"/>
          <w:color w:val="1F1F1F"/>
          <w:sz w:val="24"/>
          <w:szCs w:val="24"/>
        </w:rPr>
        <w:t xml:space="preserve"> </w:t>
      </w:r>
    </w:p>
    <w:p w14:paraId="64A63E6C" w14:textId="2C000625" w:rsidR="00D22FD2" w:rsidRPr="00D22FD2" w:rsidRDefault="00D22FD2" w:rsidP="0002409F">
      <w:pPr>
        <w:pStyle w:val="ParagraffRhestr"/>
        <w:autoSpaceDE w:val="0"/>
        <w:autoSpaceDN w:val="0"/>
        <w:adjustRightInd w:val="0"/>
        <w:spacing w:before="240" w:line="360" w:lineRule="auto"/>
        <w:rPr>
          <w:rFonts w:eastAsia="Times New Roman" w:cstheme="minorHAnsi"/>
          <w:color w:val="1F1F1F"/>
          <w:sz w:val="24"/>
          <w:szCs w:val="24"/>
        </w:rPr>
      </w:pPr>
      <w:r w:rsidRPr="00D22FD2">
        <w:rPr>
          <w:rFonts w:eastAsia="Times New Roman" w:cstheme="minorHAnsi"/>
          <w:color w:val="1F1F1F"/>
          <w:sz w:val="24"/>
          <w:szCs w:val="24"/>
        </w:rPr>
        <w:t>(</w:t>
      </w:r>
      <w:proofErr w:type="spellStart"/>
      <w:r w:rsidRPr="00D22FD2">
        <w:rPr>
          <w:rFonts w:eastAsia="Times New Roman" w:cstheme="minorHAnsi"/>
          <w:color w:val="1F1F1F"/>
          <w:sz w:val="24"/>
          <w:szCs w:val="24"/>
        </w:rPr>
        <w:t>ba</w:t>
      </w:r>
      <w:proofErr w:type="spellEnd"/>
      <w:r w:rsidRPr="00D22FD2">
        <w:rPr>
          <w:rFonts w:eastAsia="Times New Roman" w:cstheme="minorHAnsi"/>
          <w:color w:val="1F1F1F"/>
          <w:sz w:val="24"/>
          <w:szCs w:val="24"/>
        </w:rPr>
        <w:t xml:space="preserve">) corporate joint </w:t>
      </w:r>
      <w:proofErr w:type="gramStart"/>
      <w:r w:rsidRPr="00D22FD2">
        <w:rPr>
          <w:rFonts w:eastAsia="Times New Roman" w:cstheme="minorHAnsi"/>
          <w:color w:val="1F1F1F"/>
          <w:sz w:val="24"/>
          <w:szCs w:val="24"/>
        </w:rPr>
        <w:t>committee</w:t>
      </w:r>
      <w:r w:rsidR="009470EB">
        <w:rPr>
          <w:rFonts w:eastAsia="Times New Roman" w:cstheme="minorHAnsi"/>
          <w:color w:val="1F1F1F"/>
          <w:sz w:val="24"/>
          <w:szCs w:val="24"/>
        </w:rPr>
        <w:t>s</w:t>
      </w:r>
      <w:r w:rsidRPr="00D22FD2">
        <w:rPr>
          <w:rFonts w:eastAsia="Times New Roman" w:cstheme="minorHAnsi"/>
          <w:color w:val="1F1F1F"/>
          <w:sz w:val="24"/>
          <w:szCs w:val="24"/>
        </w:rPr>
        <w:t>;</w:t>
      </w:r>
      <w:proofErr w:type="gramEnd"/>
      <w:r w:rsidRPr="00D22FD2">
        <w:rPr>
          <w:rFonts w:eastAsia="Times New Roman" w:cstheme="minorHAnsi"/>
          <w:color w:val="1F1F1F"/>
          <w:sz w:val="24"/>
          <w:szCs w:val="24"/>
        </w:rPr>
        <w:t xml:space="preserve"> </w:t>
      </w:r>
    </w:p>
    <w:p w14:paraId="58B5AC5F" w14:textId="17F895D5" w:rsidR="00D22FD2" w:rsidRPr="00D22FD2" w:rsidRDefault="00D22FD2" w:rsidP="0002409F">
      <w:pPr>
        <w:pStyle w:val="ParagraffRhestr"/>
        <w:autoSpaceDE w:val="0"/>
        <w:autoSpaceDN w:val="0"/>
        <w:adjustRightInd w:val="0"/>
        <w:spacing w:before="240" w:line="360" w:lineRule="auto"/>
        <w:rPr>
          <w:rFonts w:eastAsia="Times New Roman" w:cstheme="minorHAnsi"/>
          <w:color w:val="1F1F1F"/>
          <w:sz w:val="24"/>
          <w:szCs w:val="24"/>
        </w:rPr>
      </w:pPr>
      <w:r w:rsidRPr="00D22FD2">
        <w:rPr>
          <w:rFonts w:eastAsia="Times New Roman" w:cstheme="minorHAnsi"/>
          <w:color w:val="1F1F1F"/>
          <w:sz w:val="24"/>
          <w:szCs w:val="24"/>
        </w:rPr>
        <w:t xml:space="preserve">(c) Local Health </w:t>
      </w:r>
      <w:proofErr w:type="gramStart"/>
      <w:r w:rsidRPr="00D22FD2">
        <w:rPr>
          <w:rFonts w:eastAsia="Times New Roman" w:cstheme="minorHAnsi"/>
          <w:color w:val="1F1F1F"/>
          <w:sz w:val="24"/>
          <w:szCs w:val="24"/>
        </w:rPr>
        <w:t>Board</w:t>
      </w:r>
      <w:r w:rsidR="009470EB">
        <w:rPr>
          <w:rFonts w:eastAsia="Times New Roman" w:cstheme="minorHAnsi"/>
          <w:color w:val="1F1F1F"/>
          <w:sz w:val="24"/>
          <w:szCs w:val="24"/>
        </w:rPr>
        <w:t>s</w:t>
      </w:r>
      <w:r w:rsidRPr="00D22FD2">
        <w:rPr>
          <w:rFonts w:eastAsia="Times New Roman" w:cstheme="minorHAnsi"/>
          <w:color w:val="1F1F1F"/>
          <w:sz w:val="24"/>
          <w:szCs w:val="24"/>
        </w:rPr>
        <w:t>;</w:t>
      </w:r>
      <w:proofErr w:type="gramEnd"/>
      <w:r w:rsidRPr="00D22FD2">
        <w:rPr>
          <w:rFonts w:eastAsia="Times New Roman" w:cstheme="minorHAnsi"/>
          <w:color w:val="1F1F1F"/>
          <w:sz w:val="24"/>
          <w:szCs w:val="24"/>
        </w:rPr>
        <w:t xml:space="preserve"> </w:t>
      </w:r>
    </w:p>
    <w:p w14:paraId="4CA28B02" w14:textId="77777777" w:rsidR="00D22FD2" w:rsidRPr="00D22FD2" w:rsidRDefault="00D22FD2" w:rsidP="0002409F">
      <w:pPr>
        <w:pStyle w:val="ParagraffRhestr"/>
        <w:autoSpaceDE w:val="0"/>
        <w:autoSpaceDN w:val="0"/>
        <w:adjustRightInd w:val="0"/>
        <w:spacing w:before="240" w:line="360" w:lineRule="auto"/>
        <w:rPr>
          <w:rFonts w:eastAsia="Times New Roman" w:cstheme="minorHAnsi"/>
          <w:color w:val="1F1F1F"/>
          <w:sz w:val="24"/>
          <w:szCs w:val="24"/>
        </w:rPr>
      </w:pPr>
      <w:r w:rsidRPr="00D22FD2">
        <w:rPr>
          <w:rFonts w:eastAsia="Times New Roman" w:cstheme="minorHAnsi"/>
          <w:color w:val="1F1F1F"/>
          <w:sz w:val="24"/>
          <w:szCs w:val="24"/>
        </w:rPr>
        <w:t xml:space="preserve">(d) the following NHS Trusts— </w:t>
      </w:r>
    </w:p>
    <w:p w14:paraId="12BBA50B" w14:textId="77777777" w:rsidR="00D22FD2" w:rsidRPr="00D22FD2" w:rsidRDefault="00D22FD2" w:rsidP="0002409F">
      <w:pPr>
        <w:pStyle w:val="ParagraffRhestr"/>
        <w:autoSpaceDE w:val="0"/>
        <w:autoSpaceDN w:val="0"/>
        <w:adjustRightInd w:val="0"/>
        <w:spacing w:before="240" w:line="360" w:lineRule="auto"/>
        <w:ind w:left="1440"/>
        <w:rPr>
          <w:rFonts w:eastAsia="Times New Roman" w:cstheme="minorHAnsi"/>
          <w:color w:val="1F1F1F"/>
          <w:sz w:val="24"/>
          <w:szCs w:val="24"/>
        </w:rPr>
      </w:pPr>
      <w:r w:rsidRPr="00D22FD2">
        <w:rPr>
          <w:rFonts w:eastAsia="Times New Roman" w:cstheme="minorHAnsi"/>
          <w:color w:val="1F1F1F"/>
          <w:sz w:val="24"/>
          <w:szCs w:val="24"/>
        </w:rPr>
        <w:t xml:space="preserve">(i) Public Health </w:t>
      </w:r>
      <w:proofErr w:type="gramStart"/>
      <w:r w:rsidRPr="00D22FD2">
        <w:rPr>
          <w:rFonts w:eastAsia="Times New Roman" w:cstheme="minorHAnsi"/>
          <w:color w:val="1F1F1F"/>
          <w:sz w:val="24"/>
          <w:szCs w:val="24"/>
        </w:rPr>
        <w:t>Wales;</w:t>
      </w:r>
      <w:proofErr w:type="gramEnd"/>
      <w:r w:rsidRPr="00D22FD2">
        <w:rPr>
          <w:rFonts w:eastAsia="Times New Roman" w:cstheme="minorHAnsi"/>
          <w:color w:val="1F1F1F"/>
          <w:sz w:val="24"/>
          <w:szCs w:val="24"/>
        </w:rPr>
        <w:t xml:space="preserve"> </w:t>
      </w:r>
    </w:p>
    <w:p w14:paraId="43B75E41" w14:textId="77777777" w:rsidR="00D22FD2" w:rsidRPr="00D22FD2" w:rsidRDefault="00D22FD2" w:rsidP="0002409F">
      <w:pPr>
        <w:pStyle w:val="ParagraffRhestr"/>
        <w:autoSpaceDE w:val="0"/>
        <w:autoSpaceDN w:val="0"/>
        <w:adjustRightInd w:val="0"/>
        <w:spacing w:before="240" w:line="360" w:lineRule="auto"/>
        <w:ind w:left="1440"/>
        <w:rPr>
          <w:rFonts w:eastAsia="Times New Roman" w:cstheme="minorHAnsi"/>
          <w:color w:val="1F1F1F"/>
          <w:sz w:val="24"/>
          <w:szCs w:val="24"/>
        </w:rPr>
      </w:pPr>
      <w:r w:rsidRPr="00D22FD2">
        <w:rPr>
          <w:rFonts w:eastAsia="Times New Roman" w:cstheme="minorHAnsi"/>
          <w:color w:val="1F1F1F"/>
          <w:sz w:val="24"/>
          <w:szCs w:val="24"/>
        </w:rPr>
        <w:t xml:space="preserve">(ii) </w:t>
      </w:r>
      <w:proofErr w:type="spellStart"/>
      <w:proofErr w:type="gramStart"/>
      <w:r w:rsidRPr="00D22FD2">
        <w:rPr>
          <w:rFonts w:eastAsia="Times New Roman" w:cstheme="minorHAnsi"/>
          <w:color w:val="1F1F1F"/>
          <w:sz w:val="24"/>
          <w:szCs w:val="24"/>
        </w:rPr>
        <w:t>Velindre</w:t>
      </w:r>
      <w:proofErr w:type="spellEnd"/>
      <w:r w:rsidRPr="00D22FD2">
        <w:rPr>
          <w:rFonts w:eastAsia="Times New Roman" w:cstheme="minorHAnsi"/>
          <w:color w:val="1F1F1F"/>
          <w:sz w:val="24"/>
          <w:szCs w:val="24"/>
        </w:rPr>
        <w:t>;</w:t>
      </w:r>
      <w:proofErr w:type="gramEnd"/>
      <w:r w:rsidRPr="00D22FD2">
        <w:rPr>
          <w:rFonts w:eastAsia="Times New Roman" w:cstheme="minorHAnsi"/>
          <w:color w:val="1F1F1F"/>
          <w:sz w:val="24"/>
          <w:szCs w:val="24"/>
        </w:rPr>
        <w:t xml:space="preserve"> </w:t>
      </w:r>
    </w:p>
    <w:p w14:paraId="6CA7B37C" w14:textId="77777777" w:rsidR="00D22FD2" w:rsidRPr="00D22FD2" w:rsidRDefault="00D22FD2" w:rsidP="0002409F">
      <w:pPr>
        <w:pStyle w:val="ParagraffRhestr"/>
        <w:autoSpaceDE w:val="0"/>
        <w:autoSpaceDN w:val="0"/>
        <w:adjustRightInd w:val="0"/>
        <w:spacing w:before="240" w:line="360" w:lineRule="auto"/>
        <w:ind w:left="1440"/>
        <w:rPr>
          <w:rFonts w:eastAsia="Times New Roman" w:cstheme="minorHAnsi"/>
          <w:color w:val="1F1F1F"/>
          <w:sz w:val="24"/>
          <w:szCs w:val="24"/>
        </w:rPr>
      </w:pPr>
      <w:r w:rsidRPr="00D22FD2">
        <w:rPr>
          <w:rFonts w:eastAsia="Times New Roman" w:cstheme="minorHAnsi"/>
          <w:color w:val="1F1F1F"/>
          <w:sz w:val="24"/>
          <w:szCs w:val="24"/>
        </w:rPr>
        <w:t xml:space="preserve">(iii) Welsh Ambulance Services University NHS </w:t>
      </w:r>
      <w:proofErr w:type="gramStart"/>
      <w:r w:rsidRPr="00D22FD2">
        <w:rPr>
          <w:rFonts w:eastAsia="Times New Roman" w:cstheme="minorHAnsi"/>
          <w:color w:val="1F1F1F"/>
          <w:sz w:val="24"/>
          <w:szCs w:val="24"/>
        </w:rPr>
        <w:t>Trust;</w:t>
      </w:r>
      <w:proofErr w:type="gramEnd"/>
      <w:r w:rsidRPr="00D22FD2">
        <w:rPr>
          <w:rFonts w:eastAsia="Times New Roman" w:cstheme="minorHAnsi"/>
          <w:color w:val="1F1F1F"/>
          <w:sz w:val="24"/>
          <w:szCs w:val="24"/>
        </w:rPr>
        <w:t xml:space="preserve"> </w:t>
      </w:r>
    </w:p>
    <w:p w14:paraId="789D8E02" w14:textId="77777777" w:rsidR="00D22FD2" w:rsidRPr="00D22FD2" w:rsidRDefault="00D22FD2" w:rsidP="0002409F">
      <w:pPr>
        <w:pStyle w:val="ParagraffRhestr"/>
        <w:autoSpaceDE w:val="0"/>
        <w:autoSpaceDN w:val="0"/>
        <w:adjustRightInd w:val="0"/>
        <w:spacing w:before="240" w:line="360" w:lineRule="auto"/>
        <w:rPr>
          <w:rFonts w:eastAsia="Times New Roman" w:cstheme="minorHAnsi"/>
          <w:color w:val="1F1F1F"/>
          <w:sz w:val="24"/>
          <w:szCs w:val="24"/>
        </w:rPr>
      </w:pPr>
      <w:r w:rsidRPr="00D22FD2">
        <w:rPr>
          <w:rFonts w:eastAsia="Times New Roman" w:cstheme="minorHAnsi"/>
          <w:color w:val="1F1F1F"/>
          <w:sz w:val="24"/>
          <w:szCs w:val="24"/>
        </w:rPr>
        <w:t>(da) the following special health authorities established under section 22 of the National Health Service (Wales) Act 2006- </w:t>
      </w:r>
    </w:p>
    <w:p w14:paraId="4F5DED91" w14:textId="77777777" w:rsidR="00D22FD2" w:rsidRPr="00D22FD2" w:rsidRDefault="00D22FD2" w:rsidP="0002409F">
      <w:pPr>
        <w:pStyle w:val="ParagraffRhestr"/>
        <w:autoSpaceDE w:val="0"/>
        <w:autoSpaceDN w:val="0"/>
        <w:adjustRightInd w:val="0"/>
        <w:spacing w:before="240" w:line="360" w:lineRule="auto"/>
        <w:ind w:left="1440"/>
        <w:rPr>
          <w:rFonts w:eastAsia="Times New Roman" w:cstheme="minorHAnsi"/>
          <w:color w:val="1F1F1F"/>
          <w:sz w:val="24"/>
          <w:szCs w:val="24"/>
        </w:rPr>
      </w:pPr>
      <w:r w:rsidRPr="00D22FD2">
        <w:rPr>
          <w:rFonts w:eastAsia="Times New Roman" w:cstheme="minorHAnsi"/>
          <w:color w:val="1F1F1F"/>
          <w:sz w:val="24"/>
          <w:szCs w:val="24"/>
        </w:rPr>
        <w:t>(i) Digital Health and Care </w:t>
      </w:r>
      <w:proofErr w:type="gramStart"/>
      <w:r w:rsidRPr="00D22FD2">
        <w:rPr>
          <w:rFonts w:eastAsia="Times New Roman" w:cstheme="minorHAnsi"/>
          <w:color w:val="1F1F1F"/>
          <w:sz w:val="24"/>
          <w:szCs w:val="24"/>
        </w:rPr>
        <w:t>Wales;</w:t>
      </w:r>
      <w:proofErr w:type="gramEnd"/>
    </w:p>
    <w:p w14:paraId="616FC3D7" w14:textId="77777777" w:rsidR="00D22FD2" w:rsidRPr="00D22FD2" w:rsidRDefault="00D22FD2" w:rsidP="0002409F">
      <w:pPr>
        <w:pStyle w:val="ParagraffRhestr"/>
        <w:autoSpaceDE w:val="0"/>
        <w:autoSpaceDN w:val="0"/>
        <w:adjustRightInd w:val="0"/>
        <w:spacing w:before="240" w:line="360" w:lineRule="auto"/>
        <w:ind w:left="1440"/>
        <w:rPr>
          <w:rFonts w:eastAsia="Times New Roman" w:cstheme="minorHAnsi"/>
          <w:color w:val="1F1F1F"/>
          <w:sz w:val="24"/>
          <w:szCs w:val="24"/>
        </w:rPr>
      </w:pPr>
      <w:r w:rsidRPr="00D22FD2">
        <w:rPr>
          <w:rFonts w:eastAsia="Times New Roman" w:cstheme="minorHAnsi"/>
          <w:color w:val="1F1F1F"/>
          <w:sz w:val="24"/>
          <w:szCs w:val="24"/>
        </w:rPr>
        <w:t>(ii) Health Education and Improvement </w:t>
      </w:r>
      <w:proofErr w:type="gramStart"/>
      <w:r w:rsidRPr="00D22FD2">
        <w:rPr>
          <w:rFonts w:eastAsia="Times New Roman" w:cstheme="minorHAnsi"/>
          <w:color w:val="1F1F1F"/>
          <w:sz w:val="24"/>
          <w:szCs w:val="24"/>
        </w:rPr>
        <w:t>Wales;</w:t>
      </w:r>
      <w:proofErr w:type="gramEnd"/>
      <w:r w:rsidRPr="00D22FD2">
        <w:rPr>
          <w:rFonts w:eastAsia="Times New Roman" w:cstheme="minorHAnsi"/>
          <w:color w:val="1F1F1F"/>
          <w:sz w:val="24"/>
          <w:szCs w:val="24"/>
        </w:rPr>
        <w:t xml:space="preserve"> </w:t>
      </w:r>
    </w:p>
    <w:p w14:paraId="17B90C17" w14:textId="359302E7" w:rsidR="00D22FD2" w:rsidRPr="00D22FD2" w:rsidRDefault="00D22FD2" w:rsidP="0002409F">
      <w:pPr>
        <w:pStyle w:val="ParagraffRhestr"/>
        <w:autoSpaceDE w:val="0"/>
        <w:autoSpaceDN w:val="0"/>
        <w:adjustRightInd w:val="0"/>
        <w:spacing w:before="240" w:line="360" w:lineRule="auto"/>
        <w:rPr>
          <w:rFonts w:eastAsia="Times New Roman" w:cstheme="minorHAnsi"/>
          <w:color w:val="1F1F1F"/>
          <w:sz w:val="24"/>
          <w:szCs w:val="24"/>
        </w:rPr>
      </w:pPr>
      <w:r w:rsidRPr="00D22FD2">
        <w:rPr>
          <w:rFonts w:eastAsia="Times New Roman" w:cstheme="minorHAnsi"/>
          <w:color w:val="1F1F1F"/>
          <w:sz w:val="24"/>
          <w:szCs w:val="24"/>
        </w:rPr>
        <w:t>(e) National Park authorit</w:t>
      </w:r>
      <w:r w:rsidR="009470EB">
        <w:rPr>
          <w:rFonts w:eastAsia="Times New Roman" w:cstheme="minorHAnsi"/>
          <w:color w:val="1F1F1F"/>
          <w:sz w:val="24"/>
          <w:szCs w:val="24"/>
        </w:rPr>
        <w:t>ies</w:t>
      </w:r>
      <w:r w:rsidRPr="00D22FD2">
        <w:rPr>
          <w:rFonts w:eastAsia="Times New Roman" w:cstheme="minorHAnsi"/>
          <w:color w:val="1F1F1F"/>
          <w:sz w:val="24"/>
          <w:szCs w:val="24"/>
        </w:rPr>
        <w:t xml:space="preserve"> for </w:t>
      </w:r>
      <w:r w:rsidR="009470EB">
        <w:rPr>
          <w:rFonts w:eastAsia="Times New Roman" w:cstheme="minorHAnsi"/>
          <w:color w:val="1F1F1F"/>
          <w:sz w:val="24"/>
          <w:szCs w:val="24"/>
        </w:rPr>
        <w:t>each</w:t>
      </w:r>
      <w:r w:rsidRPr="00D22FD2">
        <w:rPr>
          <w:rFonts w:eastAsia="Times New Roman" w:cstheme="minorHAnsi"/>
          <w:color w:val="1F1F1F"/>
          <w:sz w:val="24"/>
          <w:szCs w:val="24"/>
        </w:rPr>
        <w:t xml:space="preserve"> National Park in </w:t>
      </w:r>
      <w:proofErr w:type="gramStart"/>
      <w:r w:rsidRPr="00D22FD2">
        <w:rPr>
          <w:rFonts w:eastAsia="Times New Roman" w:cstheme="minorHAnsi"/>
          <w:color w:val="1F1F1F"/>
          <w:sz w:val="24"/>
          <w:szCs w:val="24"/>
        </w:rPr>
        <w:t>Wales;</w:t>
      </w:r>
      <w:proofErr w:type="gramEnd"/>
      <w:r w:rsidRPr="00D22FD2">
        <w:rPr>
          <w:rFonts w:eastAsia="Times New Roman" w:cstheme="minorHAnsi"/>
          <w:color w:val="1F1F1F"/>
          <w:sz w:val="24"/>
          <w:szCs w:val="24"/>
        </w:rPr>
        <w:t xml:space="preserve"> </w:t>
      </w:r>
    </w:p>
    <w:p w14:paraId="311180EF" w14:textId="1B2A117C" w:rsidR="00D22FD2" w:rsidRPr="00D22FD2" w:rsidRDefault="00D22FD2" w:rsidP="0002409F">
      <w:pPr>
        <w:pStyle w:val="ParagraffRhestr"/>
        <w:autoSpaceDE w:val="0"/>
        <w:autoSpaceDN w:val="0"/>
        <w:adjustRightInd w:val="0"/>
        <w:spacing w:before="240" w:line="360" w:lineRule="auto"/>
        <w:rPr>
          <w:rFonts w:eastAsia="Times New Roman" w:cstheme="minorHAnsi"/>
          <w:color w:val="1F1F1F"/>
          <w:sz w:val="24"/>
          <w:szCs w:val="24"/>
        </w:rPr>
      </w:pPr>
      <w:r w:rsidRPr="00D22FD2">
        <w:rPr>
          <w:rFonts w:eastAsia="Times New Roman" w:cstheme="minorHAnsi"/>
          <w:color w:val="1F1F1F"/>
          <w:sz w:val="24"/>
          <w:szCs w:val="24"/>
        </w:rPr>
        <w:t xml:space="preserve">(f) Welsh fire and rescue </w:t>
      </w:r>
      <w:proofErr w:type="gramStart"/>
      <w:r w:rsidRPr="00D22FD2">
        <w:rPr>
          <w:rFonts w:eastAsia="Times New Roman" w:cstheme="minorHAnsi"/>
          <w:color w:val="1F1F1F"/>
          <w:sz w:val="24"/>
          <w:szCs w:val="24"/>
        </w:rPr>
        <w:t>authorit</w:t>
      </w:r>
      <w:r w:rsidR="009470EB">
        <w:rPr>
          <w:rFonts w:eastAsia="Times New Roman" w:cstheme="minorHAnsi"/>
          <w:color w:val="1F1F1F"/>
          <w:sz w:val="24"/>
          <w:szCs w:val="24"/>
        </w:rPr>
        <w:t>ies</w:t>
      </w:r>
      <w:r w:rsidRPr="00D22FD2">
        <w:rPr>
          <w:rFonts w:eastAsia="Times New Roman" w:cstheme="minorHAnsi"/>
          <w:color w:val="1F1F1F"/>
          <w:sz w:val="24"/>
          <w:szCs w:val="24"/>
        </w:rPr>
        <w:t>;</w:t>
      </w:r>
      <w:proofErr w:type="gramEnd"/>
      <w:r w:rsidRPr="00D22FD2">
        <w:rPr>
          <w:rFonts w:eastAsia="Times New Roman" w:cstheme="minorHAnsi"/>
          <w:color w:val="1F1F1F"/>
          <w:sz w:val="24"/>
          <w:szCs w:val="24"/>
        </w:rPr>
        <w:t xml:space="preserve"> </w:t>
      </w:r>
    </w:p>
    <w:p w14:paraId="078C1B9B" w14:textId="77777777" w:rsidR="00D22FD2" w:rsidRPr="00D22FD2" w:rsidRDefault="00D22FD2" w:rsidP="0002409F">
      <w:pPr>
        <w:pStyle w:val="ParagraffRhestr"/>
        <w:autoSpaceDE w:val="0"/>
        <w:autoSpaceDN w:val="0"/>
        <w:adjustRightInd w:val="0"/>
        <w:spacing w:before="240" w:line="360" w:lineRule="auto"/>
        <w:rPr>
          <w:rFonts w:eastAsia="Times New Roman" w:cstheme="minorHAnsi"/>
          <w:color w:val="1F1F1F"/>
          <w:sz w:val="24"/>
          <w:szCs w:val="24"/>
        </w:rPr>
      </w:pPr>
      <w:r w:rsidRPr="00D22FD2">
        <w:rPr>
          <w:rFonts w:eastAsia="Times New Roman" w:cstheme="minorHAnsi"/>
          <w:color w:val="1F1F1F"/>
          <w:sz w:val="24"/>
          <w:szCs w:val="24"/>
        </w:rPr>
        <w:t xml:space="preserve">(g) the Natural Resources Body for </w:t>
      </w:r>
      <w:proofErr w:type="gramStart"/>
      <w:r w:rsidRPr="00D22FD2">
        <w:rPr>
          <w:rFonts w:eastAsia="Times New Roman" w:cstheme="minorHAnsi"/>
          <w:color w:val="1F1F1F"/>
          <w:sz w:val="24"/>
          <w:szCs w:val="24"/>
        </w:rPr>
        <w:t>Wales;</w:t>
      </w:r>
      <w:proofErr w:type="gramEnd"/>
      <w:r w:rsidRPr="00D22FD2">
        <w:rPr>
          <w:rFonts w:eastAsia="Times New Roman" w:cstheme="minorHAnsi"/>
          <w:color w:val="1F1F1F"/>
          <w:sz w:val="24"/>
          <w:szCs w:val="24"/>
        </w:rPr>
        <w:t xml:space="preserve"> </w:t>
      </w:r>
    </w:p>
    <w:p w14:paraId="250BC76D" w14:textId="77777777" w:rsidR="00D22FD2" w:rsidRPr="00D22FD2" w:rsidRDefault="00D22FD2" w:rsidP="0002409F">
      <w:pPr>
        <w:pStyle w:val="ParagraffRhestr"/>
        <w:autoSpaceDE w:val="0"/>
        <w:autoSpaceDN w:val="0"/>
        <w:adjustRightInd w:val="0"/>
        <w:spacing w:before="240" w:line="360" w:lineRule="auto"/>
        <w:rPr>
          <w:rFonts w:eastAsia="Times New Roman" w:cstheme="minorHAnsi"/>
          <w:color w:val="1F1F1F"/>
          <w:sz w:val="24"/>
          <w:szCs w:val="24"/>
        </w:rPr>
      </w:pPr>
      <w:r w:rsidRPr="00D22FD2">
        <w:rPr>
          <w:rFonts w:eastAsia="Times New Roman" w:cstheme="minorHAnsi"/>
          <w:color w:val="1F1F1F"/>
          <w:sz w:val="24"/>
          <w:szCs w:val="24"/>
        </w:rPr>
        <w:t xml:space="preserve">(h) the Commission for Tertiary Education and </w:t>
      </w:r>
      <w:proofErr w:type="gramStart"/>
      <w:r w:rsidRPr="00D22FD2">
        <w:rPr>
          <w:rFonts w:eastAsia="Times New Roman" w:cstheme="minorHAnsi"/>
          <w:color w:val="1F1F1F"/>
          <w:sz w:val="24"/>
          <w:szCs w:val="24"/>
        </w:rPr>
        <w:t>Research;</w:t>
      </w:r>
      <w:proofErr w:type="gramEnd"/>
      <w:r w:rsidRPr="00D22FD2">
        <w:rPr>
          <w:rFonts w:eastAsia="Times New Roman" w:cstheme="minorHAnsi"/>
          <w:color w:val="1F1F1F"/>
          <w:sz w:val="24"/>
          <w:szCs w:val="24"/>
        </w:rPr>
        <w:t xml:space="preserve"> </w:t>
      </w:r>
    </w:p>
    <w:p w14:paraId="4FEE6A54" w14:textId="77777777" w:rsidR="00D22FD2" w:rsidRPr="00D22FD2" w:rsidRDefault="00D22FD2" w:rsidP="0002409F">
      <w:pPr>
        <w:pStyle w:val="ParagraffRhestr"/>
        <w:autoSpaceDE w:val="0"/>
        <w:autoSpaceDN w:val="0"/>
        <w:adjustRightInd w:val="0"/>
        <w:spacing w:before="240" w:line="360" w:lineRule="auto"/>
        <w:rPr>
          <w:rFonts w:eastAsia="Times New Roman" w:cstheme="minorHAnsi"/>
          <w:color w:val="1F1F1F"/>
          <w:sz w:val="24"/>
          <w:szCs w:val="24"/>
        </w:rPr>
      </w:pPr>
      <w:r w:rsidRPr="00D22FD2">
        <w:rPr>
          <w:rFonts w:eastAsia="Times New Roman" w:cstheme="minorHAnsi"/>
          <w:color w:val="1F1F1F"/>
          <w:sz w:val="24"/>
          <w:szCs w:val="24"/>
        </w:rPr>
        <w:t xml:space="preserve">(i) the Arts Council of </w:t>
      </w:r>
      <w:proofErr w:type="gramStart"/>
      <w:r w:rsidRPr="00D22FD2">
        <w:rPr>
          <w:rFonts w:eastAsia="Times New Roman" w:cstheme="minorHAnsi"/>
          <w:color w:val="1F1F1F"/>
          <w:sz w:val="24"/>
          <w:szCs w:val="24"/>
        </w:rPr>
        <w:t>Wales;</w:t>
      </w:r>
      <w:proofErr w:type="gramEnd"/>
      <w:r w:rsidRPr="00D22FD2">
        <w:rPr>
          <w:rFonts w:eastAsia="Times New Roman" w:cstheme="minorHAnsi"/>
          <w:color w:val="1F1F1F"/>
          <w:sz w:val="24"/>
          <w:szCs w:val="24"/>
        </w:rPr>
        <w:t xml:space="preserve"> </w:t>
      </w:r>
    </w:p>
    <w:p w14:paraId="0871E82B" w14:textId="77777777" w:rsidR="00D22FD2" w:rsidRPr="00D22FD2" w:rsidRDefault="00D22FD2" w:rsidP="0002409F">
      <w:pPr>
        <w:pStyle w:val="ParagraffRhestr"/>
        <w:autoSpaceDE w:val="0"/>
        <w:autoSpaceDN w:val="0"/>
        <w:adjustRightInd w:val="0"/>
        <w:spacing w:before="240" w:line="360" w:lineRule="auto"/>
        <w:rPr>
          <w:rFonts w:eastAsia="Times New Roman" w:cstheme="minorHAnsi"/>
          <w:color w:val="1F1F1F"/>
          <w:sz w:val="24"/>
          <w:szCs w:val="24"/>
        </w:rPr>
      </w:pPr>
      <w:r w:rsidRPr="00D22FD2">
        <w:rPr>
          <w:rFonts w:eastAsia="Times New Roman" w:cstheme="minorHAnsi"/>
          <w:color w:val="1F1F1F"/>
          <w:sz w:val="24"/>
          <w:szCs w:val="24"/>
        </w:rPr>
        <w:t xml:space="preserve">(j) the Sports Council for </w:t>
      </w:r>
      <w:proofErr w:type="gramStart"/>
      <w:r w:rsidRPr="00D22FD2">
        <w:rPr>
          <w:rFonts w:eastAsia="Times New Roman" w:cstheme="minorHAnsi"/>
          <w:color w:val="1F1F1F"/>
          <w:sz w:val="24"/>
          <w:szCs w:val="24"/>
        </w:rPr>
        <w:t>Wales;</w:t>
      </w:r>
      <w:proofErr w:type="gramEnd"/>
      <w:r w:rsidRPr="00D22FD2">
        <w:rPr>
          <w:rFonts w:eastAsia="Times New Roman" w:cstheme="minorHAnsi"/>
          <w:color w:val="1F1F1F"/>
          <w:sz w:val="24"/>
          <w:szCs w:val="24"/>
        </w:rPr>
        <w:t xml:space="preserve"> </w:t>
      </w:r>
    </w:p>
    <w:p w14:paraId="14E47052" w14:textId="77777777" w:rsidR="00D22FD2" w:rsidRPr="00D22FD2" w:rsidRDefault="00D22FD2" w:rsidP="0002409F">
      <w:pPr>
        <w:pStyle w:val="ParagraffRhestr"/>
        <w:autoSpaceDE w:val="0"/>
        <w:autoSpaceDN w:val="0"/>
        <w:adjustRightInd w:val="0"/>
        <w:spacing w:before="240" w:line="360" w:lineRule="auto"/>
        <w:rPr>
          <w:rFonts w:eastAsia="Times New Roman" w:cstheme="minorHAnsi"/>
          <w:color w:val="1F1F1F"/>
          <w:sz w:val="24"/>
          <w:szCs w:val="24"/>
        </w:rPr>
      </w:pPr>
      <w:r w:rsidRPr="00D22FD2">
        <w:rPr>
          <w:rFonts w:eastAsia="Times New Roman" w:cstheme="minorHAnsi"/>
          <w:color w:val="1F1F1F"/>
          <w:sz w:val="24"/>
          <w:szCs w:val="24"/>
        </w:rPr>
        <w:t xml:space="preserve">(k) the National Library of </w:t>
      </w:r>
      <w:proofErr w:type="gramStart"/>
      <w:r w:rsidRPr="00D22FD2">
        <w:rPr>
          <w:rFonts w:eastAsia="Times New Roman" w:cstheme="minorHAnsi"/>
          <w:color w:val="1F1F1F"/>
          <w:sz w:val="24"/>
          <w:szCs w:val="24"/>
        </w:rPr>
        <w:t>Wales;</w:t>
      </w:r>
      <w:proofErr w:type="gramEnd"/>
      <w:r w:rsidRPr="00D22FD2">
        <w:rPr>
          <w:rFonts w:eastAsia="Times New Roman" w:cstheme="minorHAnsi"/>
          <w:color w:val="1F1F1F"/>
          <w:sz w:val="24"/>
          <w:szCs w:val="24"/>
        </w:rPr>
        <w:t xml:space="preserve"> </w:t>
      </w:r>
    </w:p>
    <w:p w14:paraId="1AB5C432" w14:textId="77777777" w:rsidR="00D22FD2" w:rsidRPr="00D22FD2" w:rsidRDefault="00D22FD2" w:rsidP="0002409F">
      <w:pPr>
        <w:pStyle w:val="ParagraffRhestr"/>
        <w:autoSpaceDE w:val="0"/>
        <w:autoSpaceDN w:val="0"/>
        <w:adjustRightInd w:val="0"/>
        <w:spacing w:before="240" w:line="360" w:lineRule="auto"/>
        <w:rPr>
          <w:rFonts w:eastAsia="Times New Roman" w:cstheme="minorHAnsi"/>
          <w:color w:val="1F1F1F"/>
          <w:sz w:val="24"/>
          <w:szCs w:val="24"/>
        </w:rPr>
      </w:pPr>
      <w:r w:rsidRPr="00D22FD2">
        <w:rPr>
          <w:rFonts w:eastAsia="Times New Roman" w:cstheme="minorHAnsi"/>
          <w:color w:val="1F1F1F"/>
          <w:sz w:val="24"/>
          <w:szCs w:val="24"/>
        </w:rPr>
        <w:t>(l) the National Museum of Wales.</w:t>
      </w:r>
    </w:p>
    <w:p w14:paraId="4A3473CD" w14:textId="77777777" w:rsidR="00D22FD2" w:rsidRPr="00D22FD2" w:rsidRDefault="00D22FD2" w:rsidP="0002409F">
      <w:pPr>
        <w:pStyle w:val="ParagraffRhestr"/>
        <w:autoSpaceDE w:val="0"/>
        <w:autoSpaceDN w:val="0"/>
        <w:adjustRightInd w:val="0"/>
        <w:spacing w:before="240" w:line="360" w:lineRule="auto"/>
        <w:rPr>
          <w:rFonts w:eastAsia="Times New Roman" w:cstheme="minorHAnsi"/>
          <w:color w:val="1F1F1F"/>
          <w:sz w:val="24"/>
          <w:szCs w:val="24"/>
        </w:rPr>
      </w:pPr>
      <w:r w:rsidRPr="00D22FD2">
        <w:rPr>
          <w:rFonts w:eastAsia="Times New Roman" w:cstheme="minorHAnsi"/>
          <w:color w:val="1F1F1F"/>
          <w:sz w:val="24"/>
          <w:szCs w:val="24"/>
        </w:rPr>
        <w:t>(m) Social Care </w:t>
      </w:r>
      <w:proofErr w:type="gramStart"/>
      <w:r w:rsidRPr="00D22FD2">
        <w:rPr>
          <w:rFonts w:eastAsia="Times New Roman" w:cstheme="minorHAnsi"/>
          <w:color w:val="1F1F1F"/>
          <w:sz w:val="24"/>
          <w:szCs w:val="24"/>
        </w:rPr>
        <w:t>Wales;</w:t>
      </w:r>
      <w:proofErr w:type="gramEnd"/>
    </w:p>
    <w:p w14:paraId="594B5DCE" w14:textId="77777777" w:rsidR="00D22FD2" w:rsidRPr="00D22FD2" w:rsidRDefault="00D22FD2" w:rsidP="0002409F">
      <w:pPr>
        <w:pStyle w:val="ParagraffRhestr"/>
        <w:autoSpaceDE w:val="0"/>
        <w:autoSpaceDN w:val="0"/>
        <w:adjustRightInd w:val="0"/>
        <w:spacing w:before="240" w:line="360" w:lineRule="auto"/>
        <w:rPr>
          <w:rFonts w:eastAsia="Times New Roman" w:cstheme="minorHAnsi"/>
          <w:color w:val="1F1F1F"/>
          <w:sz w:val="24"/>
          <w:szCs w:val="24"/>
        </w:rPr>
      </w:pPr>
      <w:r w:rsidRPr="00D22FD2">
        <w:rPr>
          <w:rFonts w:eastAsia="Times New Roman" w:cstheme="minorHAnsi"/>
          <w:color w:val="1F1F1F"/>
          <w:sz w:val="24"/>
          <w:szCs w:val="24"/>
        </w:rPr>
        <w:t xml:space="preserve">(n) Welsh Revenue </w:t>
      </w:r>
      <w:proofErr w:type="gramStart"/>
      <w:r w:rsidRPr="00D22FD2">
        <w:rPr>
          <w:rFonts w:eastAsia="Times New Roman" w:cstheme="minorHAnsi"/>
          <w:color w:val="1F1F1F"/>
          <w:sz w:val="24"/>
          <w:szCs w:val="24"/>
        </w:rPr>
        <w:t>Authority;</w:t>
      </w:r>
      <w:proofErr w:type="gramEnd"/>
    </w:p>
    <w:p w14:paraId="3B5A9BFA" w14:textId="77777777" w:rsidR="00D22FD2" w:rsidRPr="00D22FD2" w:rsidRDefault="00D22FD2" w:rsidP="0002409F">
      <w:pPr>
        <w:pStyle w:val="ParagraffRhestr"/>
        <w:autoSpaceDE w:val="0"/>
        <w:autoSpaceDN w:val="0"/>
        <w:adjustRightInd w:val="0"/>
        <w:spacing w:before="240" w:line="360" w:lineRule="auto"/>
        <w:rPr>
          <w:rFonts w:eastAsia="Times New Roman" w:cstheme="minorHAnsi"/>
          <w:color w:val="1F1F1F"/>
          <w:sz w:val="24"/>
          <w:szCs w:val="24"/>
        </w:rPr>
      </w:pPr>
      <w:r w:rsidRPr="00D22FD2">
        <w:rPr>
          <w:rFonts w:eastAsia="Times New Roman" w:cstheme="minorHAnsi"/>
          <w:color w:val="1F1F1F"/>
          <w:sz w:val="24"/>
          <w:szCs w:val="24"/>
        </w:rPr>
        <w:lastRenderedPageBreak/>
        <w:t>(o) Transport for Wales (company number 09476013</w:t>
      </w:r>
      <w:proofErr w:type="gramStart"/>
      <w:r w:rsidRPr="00D22FD2">
        <w:rPr>
          <w:rFonts w:eastAsia="Times New Roman" w:cstheme="minorHAnsi"/>
          <w:color w:val="1F1F1F"/>
          <w:sz w:val="24"/>
          <w:szCs w:val="24"/>
        </w:rPr>
        <w:t>);</w:t>
      </w:r>
      <w:proofErr w:type="gramEnd"/>
    </w:p>
    <w:p w14:paraId="1E1E8E21" w14:textId="77777777" w:rsidR="00D22FD2" w:rsidRPr="00D22FD2" w:rsidRDefault="00D22FD2" w:rsidP="0002409F">
      <w:pPr>
        <w:pStyle w:val="ParagraffRhestr"/>
        <w:autoSpaceDE w:val="0"/>
        <w:autoSpaceDN w:val="0"/>
        <w:adjustRightInd w:val="0"/>
        <w:spacing w:before="240" w:line="360" w:lineRule="auto"/>
        <w:rPr>
          <w:rFonts w:eastAsia="Times New Roman" w:cstheme="minorHAnsi"/>
          <w:color w:val="1F1F1F"/>
          <w:sz w:val="24"/>
          <w:szCs w:val="24"/>
        </w:rPr>
      </w:pPr>
      <w:r w:rsidRPr="00D22FD2">
        <w:rPr>
          <w:rFonts w:eastAsia="Times New Roman" w:cstheme="minorHAnsi"/>
          <w:color w:val="1F1F1F"/>
          <w:sz w:val="24"/>
          <w:szCs w:val="24"/>
        </w:rPr>
        <w:t>(p) Centre for Digital Public Services Limited (company number 09341679</w:t>
      </w:r>
      <w:proofErr w:type="gramStart"/>
      <w:r w:rsidRPr="00D22FD2">
        <w:rPr>
          <w:rFonts w:eastAsia="Times New Roman" w:cstheme="minorHAnsi"/>
          <w:color w:val="1F1F1F"/>
          <w:sz w:val="24"/>
          <w:szCs w:val="24"/>
        </w:rPr>
        <w:t>);</w:t>
      </w:r>
      <w:proofErr w:type="gramEnd"/>
    </w:p>
    <w:p w14:paraId="7D180C2F" w14:textId="3734F6F2" w:rsidR="001D442F" w:rsidRDefault="00D22FD2" w:rsidP="0002409F">
      <w:pPr>
        <w:pStyle w:val="ParagraffRhestr"/>
        <w:autoSpaceDE w:val="0"/>
        <w:autoSpaceDN w:val="0"/>
        <w:adjustRightInd w:val="0"/>
        <w:spacing w:before="240" w:line="360" w:lineRule="auto"/>
      </w:pPr>
      <w:r w:rsidRPr="00D22FD2">
        <w:rPr>
          <w:rFonts w:eastAsia="Times New Roman" w:cstheme="minorHAnsi"/>
          <w:color w:val="1F1F1F"/>
          <w:sz w:val="24"/>
          <w:szCs w:val="24"/>
        </w:rPr>
        <w:t>(q) Qualifications Wales.</w:t>
      </w:r>
    </w:p>
    <w:p w14:paraId="71B22269" w14:textId="60F8DE16" w:rsidR="00CB31E6" w:rsidRPr="001D442F" w:rsidRDefault="00CB31E6" w:rsidP="001D442F">
      <w:pPr>
        <w:spacing w:before="0" w:after="0" w:line="259" w:lineRule="auto"/>
        <w:rPr>
          <w:rFonts w:ascii="Calibri" w:hAnsi="Calibri" w:cs="Calibri"/>
          <w:sz w:val="24"/>
          <w:szCs w:val="24"/>
        </w:rPr>
      </w:pPr>
      <w:r w:rsidRPr="001D442F">
        <w:rPr>
          <w:rFonts w:cstheme="minorHAnsi"/>
          <w:b/>
          <w:sz w:val="24"/>
          <w:szCs w:val="24"/>
        </w:rPr>
        <w:t xml:space="preserve">Delivery against </w:t>
      </w:r>
      <w:r w:rsidR="0012249A">
        <w:rPr>
          <w:rFonts w:cstheme="minorHAnsi"/>
          <w:b/>
          <w:sz w:val="24"/>
          <w:szCs w:val="24"/>
        </w:rPr>
        <w:t xml:space="preserve">the </w:t>
      </w:r>
      <w:r w:rsidRPr="001D442F">
        <w:rPr>
          <w:rFonts w:cstheme="minorHAnsi"/>
          <w:b/>
          <w:sz w:val="24"/>
          <w:szCs w:val="24"/>
        </w:rPr>
        <w:t>Programme for Government</w:t>
      </w:r>
    </w:p>
    <w:p w14:paraId="59DF10A7" w14:textId="37ED6F87" w:rsidR="00CB31E6" w:rsidRPr="00F94CF6" w:rsidRDefault="00CB31E6" w:rsidP="00402107">
      <w:pPr>
        <w:rPr>
          <w:rFonts w:cstheme="minorHAnsi"/>
          <w:sz w:val="24"/>
          <w:szCs w:val="24"/>
        </w:rPr>
      </w:pPr>
      <w:r w:rsidRPr="00F94CF6">
        <w:rPr>
          <w:rFonts w:cstheme="minorHAnsi"/>
          <w:iCs/>
          <w:sz w:val="24"/>
          <w:szCs w:val="24"/>
        </w:rPr>
        <w:t>In developing the</w:t>
      </w:r>
      <w:r w:rsidR="007733C4">
        <w:rPr>
          <w:rFonts w:cstheme="minorHAnsi"/>
          <w:iCs/>
          <w:sz w:val="24"/>
          <w:szCs w:val="24"/>
        </w:rPr>
        <w:t xml:space="preserve"> </w:t>
      </w:r>
      <w:r w:rsidR="004D2BBA">
        <w:rPr>
          <w:rFonts w:cstheme="minorHAnsi"/>
          <w:iCs/>
          <w:sz w:val="24"/>
          <w:szCs w:val="24"/>
        </w:rPr>
        <w:t>R</w:t>
      </w:r>
      <w:r w:rsidRPr="00F94CF6">
        <w:rPr>
          <w:rFonts w:cstheme="minorHAnsi"/>
          <w:iCs/>
          <w:sz w:val="24"/>
          <w:szCs w:val="24"/>
        </w:rPr>
        <w:t>egulations, we have been mindful of the Programme for Government well-being objective to eliminate inequality in all its forms as well as the commitment to reduce the administrative burden on local authorities.</w:t>
      </w:r>
    </w:p>
    <w:p w14:paraId="5D8EAFE8" w14:textId="77777777" w:rsidR="00CB31E6" w:rsidRPr="00F94CF6" w:rsidRDefault="00CB31E6" w:rsidP="00402107">
      <w:pPr>
        <w:rPr>
          <w:rStyle w:val="Cryf"/>
          <w:rFonts w:cstheme="minorHAnsi"/>
          <w:color w:val="000000"/>
          <w:sz w:val="24"/>
          <w:szCs w:val="24"/>
        </w:rPr>
      </w:pPr>
      <w:r w:rsidRPr="00F94CF6">
        <w:rPr>
          <w:rFonts w:cstheme="minorHAnsi"/>
          <w:color w:val="000000"/>
          <w:sz w:val="24"/>
          <w:szCs w:val="24"/>
        </w:rPr>
        <w:t xml:space="preserve">Tackling health inequalities </w:t>
      </w:r>
      <w:r w:rsidRPr="00F94CF6">
        <w:rPr>
          <w:rStyle w:val="Cryf"/>
          <w:rFonts w:cstheme="minorHAnsi"/>
          <w:b w:val="0"/>
          <w:bCs w:val="0"/>
          <w:color w:val="000000" w:themeColor="text1"/>
          <w:sz w:val="24"/>
          <w:szCs w:val="24"/>
        </w:rPr>
        <w:t>is woven into the very fabric of what Welsh Government does , whether it’s within ‘</w:t>
      </w:r>
      <w:hyperlink r:id="rId15" w:history="1">
        <w:r w:rsidRPr="00E80CBA">
          <w:rPr>
            <w:rStyle w:val="Hyperddolen"/>
            <w:rFonts w:cstheme="minorHAnsi"/>
            <w:b/>
            <w:bCs/>
            <w:color w:val="005696"/>
            <w:sz w:val="24"/>
            <w:szCs w:val="24"/>
          </w:rPr>
          <w:t>A Healthier Wales</w:t>
        </w:r>
      </w:hyperlink>
      <w:r w:rsidRPr="00F94CF6">
        <w:rPr>
          <w:rStyle w:val="Cryf"/>
          <w:rFonts w:cstheme="minorHAnsi"/>
          <w:color w:val="000000" w:themeColor="text1"/>
          <w:sz w:val="24"/>
          <w:szCs w:val="24"/>
        </w:rPr>
        <w:t xml:space="preserve">’, </w:t>
      </w:r>
      <w:r w:rsidRPr="00F94CF6">
        <w:rPr>
          <w:rStyle w:val="Cryf"/>
          <w:rFonts w:cstheme="minorHAnsi"/>
          <w:b w:val="0"/>
          <w:bCs w:val="0"/>
          <w:color w:val="000000" w:themeColor="text1"/>
          <w:sz w:val="24"/>
          <w:szCs w:val="24"/>
        </w:rPr>
        <w:t>our long-term plan for health and social care, as</w:t>
      </w:r>
      <w:r w:rsidRPr="00F94CF6">
        <w:rPr>
          <w:rStyle w:val="Cryf"/>
          <w:rFonts w:cstheme="minorHAnsi"/>
          <w:color w:val="000000" w:themeColor="text1"/>
          <w:sz w:val="24"/>
          <w:szCs w:val="24"/>
        </w:rPr>
        <w:t xml:space="preserve"> part </w:t>
      </w:r>
      <w:r w:rsidRPr="00F94CF6">
        <w:rPr>
          <w:rStyle w:val="Cryf"/>
          <w:rFonts w:cstheme="minorHAnsi"/>
          <w:b w:val="0"/>
          <w:bCs w:val="0"/>
          <w:color w:val="000000" w:themeColor="text1"/>
          <w:sz w:val="24"/>
          <w:szCs w:val="24"/>
        </w:rPr>
        <w:t>of the</w:t>
      </w:r>
      <w:r w:rsidRPr="00F94CF6">
        <w:rPr>
          <w:rStyle w:val="Cryf"/>
          <w:rFonts w:cstheme="minorHAnsi"/>
          <w:color w:val="000000" w:themeColor="text1"/>
          <w:sz w:val="24"/>
          <w:szCs w:val="24"/>
        </w:rPr>
        <w:t xml:space="preserve"> </w:t>
      </w:r>
      <w:hyperlink r:id="rId16" w:history="1">
        <w:r w:rsidRPr="00E80CBA">
          <w:rPr>
            <w:rStyle w:val="Hyperddolen"/>
            <w:rFonts w:cstheme="minorHAnsi"/>
            <w:b/>
            <w:bCs/>
            <w:color w:val="005696"/>
            <w:sz w:val="24"/>
            <w:szCs w:val="24"/>
          </w:rPr>
          <w:t>National Clinical Framework</w:t>
        </w:r>
      </w:hyperlink>
      <w:r w:rsidRPr="00F94CF6">
        <w:rPr>
          <w:rStyle w:val="Cryf"/>
          <w:rFonts w:cstheme="minorHAnsi"/>
          <w:b w:val="0"/>
          <w:bCs w:val="0"/>
          <w:color w:val="000000" w:themeColor="text1"/>
          <w:sz w:val="24"/>
          <w:szCs w:val="24"/>
        </w:rPr>
        <w:t>, or the</w:t>
      </w:r>
      <w:r w:rsidRPr="00F94CF6">
        <w:rPr>
          <w:rStyle w:val="Cryf"/>
          <w:rFonts w:cstheme="minorHAnsi"/>
          <w:color w:val="000000" w:themeColor="text1"/>
          <w:sz w:val="24"/>
          <w:szCs w:val="24"/>
        </w:rPr>
        <w:t xml:space="preserve"> </w:t>
      </w:r>
      <w:hyperlink r:id="rId17" w:history="1">
        <w:r w:rsidRPr="00E80CBA">
          <w:rPr>
            <w:rStyle w:val="Hyperddolen"/>
            <w:rFonts w:cstheme="minorHAnsi"/>
            <w:b/>
            <w:bCs/>
            <w:color w:val="005696"/>
            <w:sz w:val="24"/>
            <w:szCs w:val="24"/>
          </w:rPr>
          <w:t>Six goals for urgent or emergency care</w:t>
        </w:r>
      </w:hyperlink>
      <w:r w:rsidRPr="00E80CBA">
        <w:rPr>
          <w:rStyle w:val="Hyperddolen"/>
          <w:rFonts w:cstheme="minorHAnsi"/>
          <w:b/>
          <w:bCs/>
          <w:color w:val="005696"/>
          <w:sz w:val="24"/>
          <w:szCs w:val="24"/>
        </w:rPr>
        <w:t>.</w:t>
      </w:r>
    </w:p>
    <w:p w14:paraId="2964E4CD" w14:textId="0940264D" w:rsidR="00DA7A2C" w:rsidRDefault="00CB31E6" w:rsidP="00736479">
      <w:pPr>
        <w:spacing w:after="240"/>
        <w:rPr>
          <w:rFonts w:cstheme="minorHAnsi"/>
          <w:color w:val="000000"/>
          <w:sz w:val="24"/>
          <w:szCs w:val="24"/>
        </w:rPr>
      </w:pPr>
      <w:r w:rsidRPr="00F94CF6">
        <w:rPr>
          <w:rFonts w:cstheme="minorHAnsi"/>
          <w:color w:val="000000"/>
          <w:sz w:val="24"/>
          <w:szCs w:val="24"/>
        </w:rPr>
        <w:t>Despite this, we cannot rely solely on our Health Service to reduce health inequalities.</w:t>
      </w:r>
      <w:r w:rsidR="001A3148">
        <w:rPr>
          <w:rFonts w:cstheme="minorHAnsi"/>
          <w:color w:val="000000"/>
          <w:sz w:val="24"/>
          <w:szCs w:val="24"/>
        </w:rPr>
        <w:t xml:space="preserve"> Health Services have been shown to account much less for differences observed in health inequalities than other factors such as social and human capital and income security and social protection.</w:t>
      </w:r>
      <w:r w:rsidR="001A3148">
        <w:rPr>
          <w:rStyle w:val="CyfeirnodTroednodyn"/>
          <w:rFonts w:cstheme="minorHAnsi"/>
          <w:color w:val="000000"/>
          <w:sz w:val="24"/>
          <w:szCs w:val="24"/>
        </w:rPr>
        <w:footnoteReference w:id="9"/>
      </w:r>
      <w:r w:rsidR="001A3148">
        <w:rPr>
          <w:rFonts w:cstheme="minorHAnsi"/>
          <w:color w:val="000000"/>
          <w:sz w:val="24"/>
          <w:szCs w:val="24"/>
        </w:rPr>
        <w:t xml:space="preserve"> </w:t>
      </w:r>
      <w:r w:rsidRPr="00F94CF6">
        <w:rPr>
          <w:rFonts w:cstheme="minorHAnsi"/>
          <w:color w:val="000000"/>
          <w:sz w:val="24"/>
          <w:szCs w:val="24"/>
        </w:rPr>
        <w:t xml:space="preserve">Understanding the wider determinants and how they can impact on population health is integral if we are going to see the change we wish to achieve. </w:t>
      </w:r>
    </w:p>
    <w:p w14:paraId="13C33B82" w14:textId="77777777" w:rsidR="00CA38AA" w:rsidRPr="00F94CF6" w:rsidRDefault="00CA38AA" w:rsidP="00736479">
      <w:pPr>
        <w:spacing w:after="240"/>
        <w:jc w:val="both"/>
        <w:rPr>
          <w:rFonts w:cstheme="minorHAnsi"/>
          <w:sz w:val="24"/>
          <w:szCs w:val="24"/>
        </w:rPr>
      </w:pPr>
      <w:r w:rsidRPr="00F94CF6">
        <w:rPr>
          <w:rFonts w:cstheme="minorHAnsi"/>
          <w:b/>
          <w:color w:val="000000"/>
          <w:sz w:val="24"/>
          <w:szCs w:val="24"/>
        </w:rPr>
        <w:t>Future Generations and the Well-being goals</w:t>
      </w:r>
    </w:p>
    <w:p w14:paraId="43CEAF3C" w14:textId="0FFEBE16" w:rsidR="00CA38AA" w:rsidRDefault="00CA38AA" w:rsidP="00402107">
      <w:pPr>
        <w:spacing w:before="120"/>
        <w:rPr>
          <w:rFonts w:cstheme="minorHAnsi"/>
          <w:bCs/>
          <w:color w:val="000000" w:themeColor="text1"/>
          <w:sz w:val="24"/>
          <w:szCs w:val="24"/>
        </w:rPr>
      </w:pPr>
      <w:r w:rsidRPr="00F94CF6">
        <w:rPr>
          <w:rFonts w:cstheme="minorHAnsi"/>
          <w:bCs/>
          <w:color w:val="000000" w:themeColor="text1"/>
          <w:sz w:val="24"/>
          <w:szCs w:val="24"/>
        </w:rPr>
        <w:t xml:space="preserve">The </w:t>
      </w:r>
      <w:r w:rsidR="004D2BBA">
        <w:rPr>
          <w:rFonts w:cstheme="minorHAnsi"/>
          <w:bCs/>
          <w:color w:val="000000" w:themeColor="text1"/>
          <w:sz w:val="24"/>
          <w:szCs w:val="24"/>
        </w:rPr>
        <w:t>R</w:t>
      </w:r>
      <w:r w:rsidRPr="00F94CF6">
        <w:rPr>
          <w:rFonts w:cstheme="minorHAnsi"/>
          <w:bCs/>
          <w:color w:val="000000" w:themeColor="text1"/>
          <w:sz w:val="24"/>
          <w:szCs w:val="24"/>
        </w:rPr>
        <w:t xml:space="preserve">egulations </w:t>
      </w:r>
      <w:r w:rsidR="00A11209">
        <w:rPr>
          <w:rFonts w:cstheme="minorHAnsi"/>
          <w:bCs/>
          <w:color w:val="000000" w:themeColor="text1"/>
          <w:sz w:val="24"/>
          <w:szCs w:val="24"/>
        </w:rPr>
        <w:t>have been</w:t>
      </w:r>
      <w:r w:rsidRPr="00F94CF6">
        <w:rPr>
          <w:rFonts w:cstheme="minorHAnsi"/>
          <w:bCs/>
          <w:color w:val="000000" w:themeColor="text1"/>
          <w:sz w:val="24"/>
          <w:szCs w:val="24"/>
        </w:rPr>
        <w:t xml:space="preserve"> developed in line with the well-being </w:t>
      </w:r>
      <w:r w:rsidR="0012249A">
        <w:rPr>
          <w:rFonts w:cstheme="minorHAnsi"/>
          <w:bCs/>
          <w:color w:val="000000" w:themeColor="text1"/>
          <w:sz w:val="24"/>
          <w:szCs w:val="24"/>
        </w:rPr>
        <w:t>goals</w:t>
      </w:r>
      <w:r w:rsidR="0012249A" w:rsidRPr="00F94CF6">
        <w:rPr>
          <w:rFonts w:cstheme="minorHAnsi"/>
          <w:bCs/>
          <w:color w:val="000000" w:themeColor="text1"/>
          <w:sz w:val="24"/>
          <w:szCs w:val="24"/>
        </w:rPr>
        <w:t xml:space="preserve"> </w:t>
      </w:r>
      <w:r w:rsidRPr="00F94CF6">
        <w:rPr>
          <w:rFonts w:cstheme="minorHAnsi"/>
          <w:bCs/>
          <w:color w:val="000000" w:themeColor="text1"/>
          <w:sz w:val="24"/>
          <w:szCs w:val="24"/>
        </w:rPr>
        <w:t xml:space="preserve">and five ways of working as set out </w:t>
      </w:r>
      <w:r w:rsidR="00195340">
        <w:rPr>
          <w:rFonts w:cstheme="minorHAnsi"/>
          <w:bCs/>
          <w:color w:val="000000" w:themeColor="text1"/>
          <w:sz w:val="24"/>
          <w:szCs w:val="24"/>
        </w:rPr>
        <w:t>in</w:t>
      </w:r>
      <w:r w:rsidR="00195340" w:rsidRPr="00F94CF6">
        <w:rPr>
          <w:rFonts w:cstheme="minorHAnsi"/>
          <w:bCs/>
          <w:color w:val="000000" w:themeColor="text1"/>
          <w:sz w:val="24"/>
          <w:szCs w:val="24"/>
        </w:rPr>
        <w:t xml:space="preserve"> </w:t>
      </w:r>
      <w:r w:rsidRPr="00F94CF6">
        <w:rPr>
          <w:rFonts w:cstheme="minorHAnsi"/>
          <w:bCs/>
          <w:color w:val="000000" w:themeColor="text1"/>
          <w:sz w:val="24"/>
          <w:szCs w:val="24"/>
        </w:rPr>
        <w:t>the</w:t>
      </w:r>
      <w:r w:rsidR="00BF7CA4">
        <w:rPr>
          <w:rFonts w:cstheme="minorHAnsi"/>
          <w:bCs/>
          <w:color w:val="000000" w:themeColor="text1"/>
          <w:sz w:val="24"/>
          <w:szCs w:val="24"/>
        </w:rPr>
        <w:t xml:space="preserve"> </w:t>
      </w:r>
      <w:r w:rsidR="00596971">
        <w:rPr>
          <w:rFonts w:cstheme="minorHAnsi"/>
          <w:bCs/>
          <w:color w:val="000000" w:themeColor="text1"/>
          <w:sz w:val="24"/>
          <w:szCs w:val="24"/>
        </w:rPr>
        <w:t>WFG Act.</w:t>
      </w:r>
      <w:r w:rsidRPr="00F94CF6">
        <w:rPr>
          <w:rFonts w:cstheme="minorHAnsi"/>
          <w:bCs/>
          <w:color w:val="000000" w:themeColor="text1"/>
          <w:sz w:val="24"/>
          <w:szCs w:val="24"/>
        </w:rPr>
        <w:t xml:space="preserve"> They will support all seven well-being goals with specific emphasis on seeking to achieve </w:t>
      </w:r>
      <w:r w:rsidR="009A11FA">
        <w:rPr>
          <w:rFonts w:cstheme="minorHAnsi"/>
          <w:bCs/>
          <w:color w:val="000000" w:themeColor="text1"/>
          <w:sz w:val="24"/>
          <w:szCs w:val="24"/>
        </w:rPr>
        <w:t>‘</w:t>
      </w:r>
      <w:r w:rsidRPr="00F94CF6">
        <w:rPr>
          <w:rFonts w:cstheme="minorHAnsi"/>
          <w:bCs/>
          <w:color w:val="000000" w:themeColor="text1"/>
          <w:sz w:val="24"/>
          <w:szCs w:val="24"/>
        </w:rPr>
        <w:t xml:space="preserve">a healthier </w:t>
      </w:r>
      <w:proofErr w:type="spellStart"/>
      <w:r w:rsidRPr="00F94CF6">
        <w:rPr>
          <w:rFonts w:cstheme="minorHAnsi"/>
          <w:bCs/>
          <w:color w:val="000000" w:themeColor="text1"/>
          <w:sz w:val="24"/>
          <w:szCs w:val="24"/>
        </w:rPr>
        <w:t>Wales</w:t>
      </w:r>
      <w:r w:rsidR="009A11FA">
        <w:rPr>
          <w:rFonts w:cstheme="minorHAnsi"/>
          <w:bCs/>
          <w:color w:val="000000" w:themeColor="text1"/>
          <w:sz w:val="24"/>
          <w:szCs w:val="24"/>
        </w:rPr>
        <w:t>’</w:t>
      </w:r>
      <w:proofErr w:type="spellEnd"/>
      <w:r w:rsidR="009A11FA">
        <w:rPr>
          <w:rFonts w:cstheme="minorHAnsi"/>
          <w:bCs/>
          <w:color w:val="000000" w:themeColor="text1"/>
          <w:sz w:val="24"/>
          <w:szCs w:val="24"/>
        </w:rPr>
        <w:t xml:space="preserve"> and ‘a more equal Wales’</w:t>
      </w:r>
      <w:r w:rsidRPr="00F94CF6">
        <w:rPr>
          <w:rFonts w:cstheme="minorHAnsi"/>
          <w:bCs/>
          <w:color w:val="000000" w:themeColor="text1"/>
          <w:sz w:val="24"/>
          <w:szCs w:val="24"/>
        </w:rPr>
        <w:t xml:space="preserve">. The implementation of the </w:t>
      </w:r>
      <w:r w:rsidR="004D2BBA">
        <w:rPr>
          <w:rFonts w:cstheme="minorHAnsi"/>
          <w:bCs/>
          <w:color w:val="000000" w:themeColor="text1"/>
          <w:sz w:val="24"/>
          <w:szCs w:val="24"/>
        </w:rPr>
        <w:t>R</w:t>
      </w:r>
      <w:r w:rsidRPr="00F94CF6">
        <w:rPr>
          <w:rFonts w:cstheme="minorHAnsi"/>
          <w:bCs/>
          <w:color w:val="000000" w:themeColor="text1"/>
          <w:sz w:val="24"/>
          <w:szCs w:val="24"/>
        </w:rPr>
        <w:t>egulations will help contribute to the goal of a society in which people’s physical and mental wellbeing is maximised and in which choices and behaviours that benefit future health are understood.</w:t>
      </w:r>
    </w:p>
    <w:p w14:paraId="2A774B29" w14:textId="7DF329A4" w:rsidR="00DA049F" w:rsidRPr="00D22FD2" w:rsidRDefault="00736479" w:rsidP="00DA049F">
      <w:pPr>
        <w:spacing w:before="120"/>
        <w:rPr>
          <w:rStyle w:val="Cryf"/>
          <w:rFonts w:cstheme="minorHAnsi"/>
          <w:b w:val="0"/>
          <w:bCs w:val="0"/>
          <w:color w:val="000000" w:themeColor="text1"/>
          <w:sz w:val="24"/>
          <w:szCs w:val="24"/>
        </w:rPr>
      </w:pPr>
      <w:r>
        <w:rPr>
          <w:rFonts w:ascii="Calibri" w:hAnsi="Calibri" w:cs="Calibri"/>
          <w:iCs/>
          <w:color w:val="000000" w:themeColor="text1"/>
          <w:sz w:val="24"/>
        </w:rPr>
        <w:t xml:space="preserve">The Welsh Government is part of the Wellbeing Economy Governments partnership, and the </w:t>
      </w:r>
      <w:r w:rsidR="004D2BBA">
        <w:rPr>
          <w:rFonts w:ascii="Calibri" w:hAnsi="Calibri" w:cs="Calibri"/>
          <w:iCs/>
          <w:color w:val="000000" w:themeColor="text1"/>
          <w:sz w:val="24"/>
        </w:rPr>
        <w:t>R</w:t>
      </w:r>
      <w:r>
        <w:rPr>
          <w:rFonts w:ascii="Calibri" w:hAnsi="Calibri" w:cs="Calibri"/>
          <w:iCs/>
          <w:color w:val="000000" w:themeColor="text1"/>
          <w:sz w:val="24"/>
        </w:rPr>
        <w:t xml:space="preserve">egulations will strongly support </w:t>
      </w:r>
      <w:r w:rsidR="00195340">
        <w:rPr>
          <w:rFonts w:ascii="Calibri" w:hAnsi="Calibri" w:cs="Calibri"/>
          <w:iCs/>
          <w:color w:val="000000" w:themeColor="text1"/>
          <w:sz w:val="24"/>
        </w:rPr>
        <w:t xml:space="preserve">a wellbeing economy </w:t>
      </w:r>
      <w:r>
        <w:rPr>
          <w:rFonts w:ascii="Calibri" w:hAnsi="Calibri" w:cs="Calibri"/>
          <w:iCs/>
          <w:color w:val="000000" w:themeColor="text1"/>
          <w:sz w:val="24"/>
        </w:rPr>
        <w:t xml:space="preserve">approach. </w:t>
      </w:r>
      <w:r w:rsidR="00DA049F">
        <w:rPr>
          <w:rStyle w:val="Cryf"/>
          <w:rFonts w:cstheme="minorHAnsi"/>
          <w:b w:val="0"/>
          <w:bCs w:val="0"/>
          <w:color w:val="000000" w:themeColor="text1"/>
          <w:sz w:val="24"/>
          <w:szCs w:val="24"/>
        </w:rPr>
        <w:t xml:space="preserve">Studies have shown that </w:t>
      </w:r>
      <w:r w:rsidR="00DA049F" w:rsidRPr="00E5445D">
        <w:rPr>
          <w:rFonts w:cstheme="minorHAnsi"/>
          <w:color w:val="000000" w:themeColor="text1"/>
          <w:sz w:val="24"/>
          <w:szCs w:val="24"/>
        </w:rPr>
        <w:t xml:space="preserve">HIA frameworks with a comprehensive checklist of health determinants </w:t>
      </w:r>
      <w:r w:rsidR="00DA049F">
        <w:rPr>
          <w:rFonts w:cstheme="minorHAnsi"/>
          <w:color w:val="000000" w:themeColor="text1"/>
          <w:sz w:val="24"/>
          <w:szCs w:val="24"/>
        </w:rPr>
        <w:t xml:space="preserve">also </w:t>
      </w:r>
      <w:r w:rsidR="00DA049F" w:rsidRPr="00E5445D">
        <w:rPr>
          <w:rFonts w:cstheme="minorHAnsi"/>
          <w:color w:val="000000" w:themeColor="text1"/>
          <w:sz w:val="24"/>
          <w:szCs w:val="24"/>
        </w:rPr>
        <w:t>prompt consideration of most wellbeing economy outcomes</w:t>
      </w:r>
      <w:r w:rsidR="00DA049F">
        <w:rPr>
          <w:rFonts w:cstheme="minorHAnsi"/>
          <w:color w:val="000000" w:themeColor="text1"/>
          <w:sz w:val="24"/>
          <w:szCs w:val="24"/>
        </w:rPr>
        <w:t xml:space="preserve"> and </w:t>
      </w:r>
      <w:r w:rsidR="00DA049F" w:rsidRPr="00E5445D">
        <w:rPr>
          <w:rFonts w:cstheme="minorHAnsi"/>
          <w:color w:val="000000" w:themeColor="text1"/>
          <w:sz w:val="24"/>
          <w:szCs w:val="24"/>
        </w:rPr>
        <w:t>could support the transition to a wellbeing economy if applied routinely to economic policies</w:t>
      </w:r>
      <w:r w:rsidR="00DA049F">
        <w:rPr>
          <w:rStyle w:val="CyfeirnodTroednodyn"/>
          <w:rFonts w:cstheme="minorHAnsi"/>
          <w:color w:val="000000" w:themeColor="text1"/>
          <w:sz w:val="24"/>
          <w:szCs w:val="24"/>
        </w:rPr>
        <w:footnoteReference w:id="10"/>
      </w:r>
      <w:r w:rsidR="00DA049F">
        <w:rPr>
          <w:rFonts w:cstheme="minorHAnsi"/>
          <w:color w:val="000000" w:themeColor="text1"/>
          <w:sz w:val="24"/>
          <w:szCs w:val="24"/>
        </w:rPr>
        <w:t>.</w:t>
      </w:r>
    </w:p>
    <w:p w14:paraId="452C8FE9" w14:textId="0F2B30B4" w:rsidR="00736479" w:rsidRPr="00736479" w:rsidRDefault="00736479" w:rsidP="00736479">
      <w:pPr>
        <w:pStyle w:val="ParagraffRhestr"/>
        <w:spacing w:line="336" w:lineRule="atLeast"/>
        <w:ind w:left="0"/>
        <w:rPr>
          <w:rFonts w:ascii="Calibri" w:hAnsi="Calibri" w:cs="Calibri"/>
          <w:iCs/>
          <w:color w:val="000000" w:themeColor="text1"/>
          <w:sz w:val="24"/>
        </w:rPr>
      </w:pPr>
      <w:r w:rsidRPr="00736479">
        <w:rPr>
          <w:rFonts w:ascii="Calibri" w:hAnsi="Calibri" w:cs="Calibri"/>
          <w:iCs/>
          <w:color w:val="000000" w:themeColor="text1"/>
          <w:sz w:val="24"/>
        </w:rPr>
        <w:lastRenderedPageBreak/>
        <w:t xml:space="preserve">Moving from an economy solely focused on growth to a wellbeing economy is more inclusive, promotes sustainability, prosperity and resilience but most importantly, supports </w:t>
      </w:r>
      <w:proofErr w:type="gramStart"/>
      <w:r w:rsidRPr="00736479">
        <w:rPr>
          <w:rFonts w:ascii="Calibri" w:hAnsi="Calibri" w:cs="Calibri"/>
          <w:iCs/>
          <w:color w:val="000000" w:themeColor="text1"/>
          <w:sz w:val="24"/>
        </w:rPr>
        <w:t>all of</w:t>
      </w:r>
      <w:proofErr w:type="gramEnd"/>
      <w:r w:rsidRPr="00736479">
        <w:rPr>
          <w:rFonts w:ascii="Calibri" w:hAnsi="Calibri" w:cs="Calibri"/>
          <w:iCs/>
          <w:color w:val="000000" w:themeColor="text1"/>
          <w:sz w:val="24"/>
        </w:rPr>
        <w:t xml:space="preserve"> our communities to access opportunities that deliver local growth and wellbeing. The approach of a </w:t>
      </w:r>
      <w:r w:rsidR="00195340">
        <w:rPr>
          <w:rFonts w:ascii="Calibri" w:hAnsi="Calibri" w:cs="Calibri"/>
          <w:iCs/>
          <w:color w:val="000000" w:themeColor="text1"/>
          <w:sz w:val="24"/>
        </w:rPr>
        <w:t>w</w:t>
      </w:r>
      <w:r w:rsidRPr="00736479">
        <w:rPr>
          <w:rFonts w:ascii="Calibri" w:hAnsi="Calibri" w:cs="Calibri"/>
          <w:iCs/>
          <w:color w:val="000000" w:themeColor="text1"/>
          <w:sz w:val="24"/>
        </w:rPr>
        <w:t xml:space="preserve">ellbeing </w:t>
      </w:r>
      <w:r w:rsidR="00195340">
        <w:rPr>
          <w:rFonts w:ascii="Calibri" w:hAnsi="Calibri" w:cs="Calibri"/>
          <w:iCs/>
          <w:color w:val="000000" w:themeColor="text1"/>
          <w:sz w:val="24"/>
        </w:rPr>
        <w:t>e</w:t>
      </w:r>
      <w:r w:rsidRPr="00736479">
        <w:rPr>
          <w:rFonts w:ascii="Calibri" w:hAnsi="Calibri" w:cs="Calibri"/>
          <w:iCs/>
          <w:color w:val="000000" w:themeColor="text1"/>
          <w:sz w:val="24"/>
        </w:rPr>
        <w:t xml:space="preserve">conomy aligns with the </w:t>
      </w:r>
      <w:r w:rsidR="00195340">
        <w:rPr>
          <w:rFonts w:ascii="Calibri" w:hAnsi="Calibri" w:cs="Calibri"/>
          <w:iCs/>
          <w:color w:val="000000" w:themeColor="text1"/>
          <w:sz w:val="24"/>
        </w:rPr>
        <w:t>w</w:t>
      </w:r>
      <w:r w:rsidRPr="00736479">
        <w:rPr>
          <w:rFonts w:ascii="Calibri" w:hAnsi="Calibri" w:cs="Calibri"/>
          <w:iCs/>
          <w:color w:val="000000" w:themeColor="text1"/>
          <w:sz w:val="24"/>
        </w:rPr>
        <w:t xml:space="preserve">ell-being goals </w:t>
      </w:r>
      <w:r w:rsidR="00195340">
        <w:rPr>
          <w:rFonts w:ascii="Calibri" w:hAnsi="Calibri" w:cs="Calibri"/>
          <w:iCs/>
          <w:color w:val="000000" w:themeColor="text1"/>
          <w:sz w:val="24"/>
        </w:rPr>
        <w:t>in</w:t>
      </w:r>
      <w:r w:rsidR="00195340" w:rsidRPr="00736479">
        <w:rPr>
          <w:rFonts w:ascii="Calibri" w:hAnsi="Calibri" w:cs="Calibri"/>
          <w:iCs/>
          <w:color w:val="000000" w:themeColor="text1"/>
          <w:sz w:val="24"/>
        </w:rPr>
        <w:t xml:space="preserve"> </w:t>
      </w:r>
      <w:r w:rsidRPr="00736479">
        <w:rPr>
          <w:rFonts w:ascii="Calibri" w:hAnsi="Calibri" w:cs="Calibri"/>
          <w:iCs/>
          <w:color w:val="000000" w:themeColor="text1"/>
          <w:sz w:val="24"/>
        </w:rPr>
        <w:t xml:space="preserve">the </w:t>
      </w:r>
      <w:r w:rsidR="00596971">
        <w:rPr>
          <w:rFonts w:cstheme="minorHAnsi"/>
          <w:bCs/>
          <w:color w:val="000000" w:themeColor="text1"/>
          <w:sz w:val="24"/>
          <w:szCs w:val="24"/>
        </w:rPr>
        <w:t>WFG Act</w:t>
      </w:r>
      <w:r w:rsidRPr="00736479">
        <w:rPr>
          <w:rFonts w:ascii="Calibri" w:hAnsi="Calibri" w:cs="Calibri"/>
          <w:iCs/>
          <w:color w:val="000000" w:themeColor="text1"/>
          <w:sz w:val="24"/>
        </w:rPr>
        <w:t xml:space="preserve">, specifically towards a more prosperous, resilient and globally responsible Wales, and promotes a healthier and more equal society. </w:t>
      </w:r>
    </w:p>
    <w:p w14:paraId="52EBD762" w14:textId="77777777" w:rsidR="00B35C88" w:rsidRPr="00F94CF6" w:rsidRDefault="00B35C88" w:rsidP="00736479">
      <w:pPr>
        <w:spacing w:before="240" w:after="240"/>
        <w:jc w:val="both"/>
        <w:rPr>
          <w:rFonts w:cstheme="minorHAnsi"/>
          <w:b/>
          <w:bCs/>
          <w:color w:val="000000" w:themeColor="text1"/>
          <w:sz w:val="24"/>
          <w:szCs w:val="24"/>
        </w:rPr>
      </w:pPr>
      <w:r w:rsidRPr="00F94CF6">
        <w:rPr>
          <w:rFonts w:cstheme="minorHAnsi"/>
          <w:b/>
          <w:bCs/>
          <w:color w:val="000000" w:themeColor="text1"/>
          <w:sz w:val="24"/>
          <w:szCs w:val="24"/>
        </w:rPr>
        <w:t>Long term</w:t>
      </w:r>
    </w:p>
    <w:p w14:paraId="3CB2B440" w14:textId="62F1A9E7" w:rsidR="00B35C88" w:rsidRPr="00522943" w:rsidRDefault="00522943" w:rsidP="00522943">
      <w:pPr>
        <w:rPr>
          <w:rFonts w:cstheme="minorHAnsi"/>
          <w:bCs/>
          <w:sz w:val="24"/>
          <w:szCs w:val="24"/>
        </w:rPr>
      </w:pPr>
      <w:r w:rsidRPr="00522943">
        <w:rPr>
          <w:rFonts w:cstheme="minorHAnsi"/>
          <w:sz w:val="24"/>
          <w:szCs w:val="24"/>
          <w:shd w:val="clear" w:color="auto" w:fill="FFFFFF"/>
        </w:rPr>
        <w:t>The purpose of these proposals is to embed consideration of health impacts into public sector decision making over the long-term.</w:t>
      </w:r>
      <w:r>
        <w:rPr>
          <w:rFonts w:cstheme="minorHAnsi"/>
          <w:sz w:val="24"/>
          <w:szCs w:val="24"/>
          <w:shd w:val="clear" w:color="auto" w:fill="FFFFFF"/>
        </w:rPr>
        <w:t xml:space="preserve"> </w:t>
      </w:r>
      <w:r w:rsidR="00BF7CA4">
        <w:rPr>
          <w:rStyle w:val="cf01"/>
          <w:rFonts w:asciiTheme="minorHAnsi" w:hAnsiTheme="minorHAnsi" w:cstheme="minorHAnsi"/>
          <w:sz w:val="24"/>
          <w:szCs w:val="24"/>
        </w:rPr>
        <w:t>WHIASU</w:t>
      </w:r>
      <w:r w:rsidR="00D26308">
        <w:rPr>
          <w:rStyle w:val="cf01"/>
          <w:rFonts w:asciiTheme="minorHAnsi" w:hAnsiTheme="minorHAnsi" w:cstheme="minorHAnsi"/>
          <w:sz w:val="24"/>
          <w:szCs w:val="24"/>
        </w:rPr>
        <w:t>, which sits with PHW and are recognised experts in the field of HIA,</w:t>
      </w:r>
      <w:r w:rsidR="00B35C88" w:rsidRPr="00F94CF6">
        <w:rPr>
          <w:rStyle w:val="cf01"/>
          <w:rFonts w:asciiTheme="minorHAnsi" w:hAnsiTheme="minorHAnsi" w:cstheme="minorHAnsi"/>
          <w:sz w:val="24"/>
          <w:szCs w:val="24"/>
        </w:rPr>
        <w:t xml:space="preserve"> ha</w:t>
      </w:r>
      <w:r w:rsidR="00D26308">
        <w:rPr>
          <w:rStyle w:val="cf01"/>
          <w:rFonts w:asciiTheme="minorHAnsi" w:hAnsiTheme="minorHAnsi" w:cstheme="minorHAnsi"/>
          <w:sz w:val="24"/>
          <w:szCs w:val="24"/>
        </w:rPr>
        <w:t>ve</w:t>
      </w:r>
      <w:r w:rsidR="00B35C88" w:rsidRPr="00F94CF6">
        <w:rPr>
          <w:rStyle w:val="cf01"/>
          <w:rFonts w:asciiTheme="minorHAnsi" w:hAnsiTheme="minorHAnsi" w:cstheme="minorHAnsi"/>
          <w:sz w:val="24"/>
          <w:szCs w:val="24"/>
        </w:rPr>
        <w:t xml:space="preserve"> been providing </w:t>
      </w:r>
      <w:r w:rsidR="00B35C88" w:rsidRPr="00F94CF6">
        <w:rPr>
          <w:rFonts w:cstheme="minorHAnsi"/>
          <w:color w:val="000000"/>
          <w:sz w:val="24"/>
          <w:szCs w:val="24"/>
          <w:shd w:val="clear" w:color="auto" w:fill="FFFFFF"/>
        </w:rPr>
        <w:t>guidance, training, resources and information in relation to the practi</w:t>
      </w:r>
      <w:r w:rsidR="00195340">
        <w:rPr>
          <w:rFonts w:cstheme="minorHAnsi"/>
          <w:color w:val="000000"/>
          <w:sz w:val="24"/>
          <w:szCs w:val="24"/>
          <w:shd w:val="clear" w:color="auto" w:fill="FFFFFF"/>
        </w:rPr>
        <w:t>c</w:t>
      </w:r>
      <w:r w:rsidR="00B35C88" w:rsidRPr="00F94CF6">
        <w:rPr>
          <w:rFonts w:cstheme="minorHAnsi"/>
          <w:color w:val="000000"/>
          <w:sz w:val="24"/>
          <w:szCs w:val="24"/>
          <w:shd w:val="clear" w:color="auto" w:fill="FFFFFF"/>
        </w:rPr>
        <w:t>e of HIA for almost 20 years.</w:t>
      </w:r>
      <w:r w:rsidR="00D26308" w:rsidRPr="00F94CF6">
        <w:rPr>
          <w:rStyle w:val="Cryf"/>
          <w:rFonts w:cstheme="minorHAnsi"/>
          <w:b w:val="0"/>
          <w:bCs w:val="0"/>
          <w:iCs/>
          <w:color w:val="000000" w:themeColor="text1"/>
          <w:sz w:val="24"/>
        </w:rPr>
        <w:t xml:space="preserve"> </w:t>
      </w:r>
      <w:r>
        <w:rPr>
          <w:rStyle w:val="Cryf"/>
          <w:rFonts w:cstheme="minorHAnsi"/>
          <w:b w:val="0"/>
          <w:bCs w:val="0"/>
          <w:iCs/>
          <w:color w:val="000000" w:themeColor="text1"/>
          <w:sz w:val="24"/>
        </w:rPr>
        <w:t>T</w:t>
      </w:r>
      <w:r>
        <w:rPr>
          <w:rFonts w:cstheme="minorHAnsi"/>
          <w:sz w:val="24"/>
          <w:szCs w:val="24"/>
          <w:shd w:val="clear" w:color="auto" w:fill="FFFFFF"/>
        </w:rPr>
        <w:t xml:space="preserve">he risk of impact assessments being viewed as compliance </w:t>
      </w:r>
      <w:r w:rsidRPr="00522943">
        <w:rPr>
          <w:rFonts w:cstheme="minorHAnsi"/>
          <w:sz w:val="24"/>
          <w:szCs w:val="24"/>
          <w:shd w:val="clear" w:color="auto" w:fill="FFFFFF"/>
        </w:rPr>
        <w:t>exercises has been highlighted in recent reports</w:t>
      </w:r>
      <w:r w:rsidRPr="00522943">
        <w:rPr>
          <w:rStyle w:val="CyfeirnodTroednodyn"/>
          <w:rFonts w:cstheme="minorHAnsi"/>
          <w:sz w:val="24"/>
          <w:szCs w:val="24"/>
          <w:shd w:val="clear" w:color="auto" w:fill="FFFFFF"/>
        </w:rPr>
        <w:footnoteReference w:id="11"/>
      </w:r>
      <w:r w:rsidRPr="00522943">
        <w:rPr>
          <w:rStyle w:val="CyfeirnodTroednodyn"/>
          <w:rFonts w:cstheme="minorHAnsi"/>
          <w:sz w:val="24"/>
          <w:szCs w:val="24"/>
          <w:shd w:val="clear" w:color="auto" w:fill="FFFFFF"/>
        </w:rPr>
        <w:footnoteReference w:id="12"/>
      </w:r>
      <w:r w:rsidRPr="00522943">
        <w:rPr>
          <w:rFonts w:cstheme="minorHAnsi"/>
          <w:sz w:val="24"/>
          <w:szCs w:val="24"/>
          <w:shd w:val="clear" w:color="auto" w:fill="FFFFFF"/>
        </w:rPr>
        <w:t>, as well as the HIA consultation</w:t>
      </w:r>
      <w:r>
        <w:rPr>
          <w:rFonts w:cstheme="minorHAnsi"/>
          <w:sz w:val="24"/>
          <w:szCs w:val="24"/>
          <w:shd w:val="clear" w:color="auto" w:fill="FFFFFF"/>
        </w:rPr>
        <w:t>, and we</w:t>
      </w:r>
      <w:r w:rsidR="00B35C88" w:rsidRPr="00522943">
        <w:rPr>
          <w:rFonts w:cstheme="minorHAnsi"/>
          <w:color w:val="000000"/>
          <w:sz w:val="24"/>
          <w:szCs w:val="24"/>
          <w:shd w:val="clear" w:color="auto" w:fill="FFFFFF"/>
        </w:rPr>
        <w:t xml:space="preserve"> know that the standard of assessment undertaken in Wales </w:t>
      </w:r>
      <w:r w:rsidR="00B35C88" w:rsidRPr="00522943">
        <w:rPr>
          <w:rFonts w:cstheme="minorHAnsi"/>
          <w:sz w:val="24"/>
          <w:szCs w:val="24"/>
          <w:shd w:val="clear" w:color="auto" w:fill="FFFFFF"/>
        </w:rPr>
        <w:t>without support</w:t>
      </w:r>
      <w:r>
        <w:rPr>
          <w:rFonts w:cstheme="minorHAnsi"/>
          <w:sz w:val="24"/>
          <w:szCs w:val="24"/>
          <w:shd w:val="clear" w:color="auto" w:fill="FFFFFF"/>
        </w:rPr>
        <w:t xml:space="preserve"> from WHIASU</w:t>
      </w:r>
      <w:r w:rsidR="00B35C88" w:rsidRPr="00522943">
        <w:rPr>
          <w:rFonts w:cstheme="minorHAnsi"/>
          <w:sz w:val="24"/>
          <w:szCs w:val="24"/>
          <w:shd w:val="clear" w:color="auto" w:fill="FFFFFF"/>
        </w:rPr>
        <w:t xml:space="preserve"> is variable</w:t>
      </w:r>
      <w:r>
        <w:rPr>
          <w:rFonts w:cstheme="minorHAnsi"/>
          <w:sz w:val="24"/>
          <w:szCs w:val="24"/>
          <w:shd w:val="clear" w:color="auto" w:fill="FFFFFF"/>
        </w:rPr>
        <w:t xml:space="preserve">. Therefore, </w:t>
      </w:r>
      <w:r w:rsidR="00B35C88" w:rsidRPr="00522943">
        <w:rPr>
          <w:rFonts w:cstheme="minorHAnsi"/>
          <w:sz w:val="24"/>
          <w:szCs w:val="24"/>
          <w:shd w:val="clear" w:color="auto" w:fill="FFFFFF"/>
        </w:rPr>
        <w:t xml:space="preserve">we hope that through mandating the process </w:t>
      </w:r>
      <w:r w:rsidR="008C3323">
        <w:rPr>
          <w:rFonts w:cstheme="minorHAnsi"/>
          <w:sz w:val="24"/>
          <w:szCs w:val="24"/>
          <w:shd w:val="clear" w:color="auto" w:fill="FFFFFF"/>
        </w:rPr>
        <w:t xml:space="preserve">in certain circumstances </w:t>
      </w:r>
      <w:r w:rsidR="00B35C88" w:rsidRPr="00522943">
        <w:rPr>
          <w:rFonts w:cstheme="minorHAnsi"/>
          <w:sz w:val="24"/>
          <w:szCs w:val="24"/>
          <w:shd w:val="clear" w:color="auto" w:fill="FFFFFF"/>
        </w:rPr>
        <w:t>and calling on the expertise of the unit to produce guidance, we will see a reduction in the practi</w:t>
      </w:r>
      <w:r w:rsidRPr="00522943">
        <w:rPr>
          <w:rFonts w:cstheme="minorHAnsi"/>
          <w:sz w:val="24"/>
          <w:szCs w:val="24"/>
          <w:shd w:val="clear" w:color="auto" w:fill="FFFFFF"/>
        </w:rPr>
        <w:t>c</w:t>
      </w:r>
      <w:r w:rsidR="00B35C88" w:rsidRPr="00522943">
        <w:rPr>
          <w:rFonts w:cstheme="minorHAnsi"/>
          <w:sz w:val="24"/>
          <w:szCs w:val="24"/>
          <w:shd w:val="clear" w:color="auto" w:fill="FFFFFF"/>
        </w:rPr>
        <w:t xml:space="preserve">e of </w:t>
      </w:r>
      <w:r w:rsidR="00195340">
        <w:rPr>
          <w:rFonts w:cstheme="minorHAnsi"/>
          <w:sz w:val="24"/>
          <w:szCs w:val="24"/>
          <w:shd w:val="clear" w:color="auto" w:fill="FFFFFF"/>
        </w:rPr>
        <w:t>‘</w:t>
      </w:r>
      <w:r w:rsidR="00B35C88" w:rsidRPr="00522943">
        <w:rPr>
          <w:rFonts w:cstheme="minorHAnsi"/>
          <w:sz w:val="24"/>
          <w:szCs w:val="24"/>
          <w:shd w:val="clear" w:color="auto" w:fill="FFFFFF"/>
        </w:rPr>
        <w:t>tick-box</w:t>
      </w:r>
      <w:r w:rsidR="00195340">
        <w:rPr>
          <w:rFonts w:cstheme="minorHAnsi"/>
          <w:sz w:val="24"/>
          <w:szCs w:val="24"/>
          <w:shd w:val="clear" w:color="auto" w:fill="FFFFFF"/>
        </w:rPr>
        <w:t>’</w:t>
      </w:r>
      <w:r w:rsidR="00B35C88" w:rsidRPr="00522943">
        <w:rPr>
          <w:rFonts w:cstheme="minorHAnsi"/>
          <w:sz w:val="24"/>
          <w:szCs w:val="24"/>
          <w:shd w:val="clear" w:color="auto" w:fill="FFFFFF"/>
        </w:rPr>
        <w:t xml:space="preserve"> assessments and an increase in the understanding and anticipation of the effects of change on health </w:t>
      </w:r>
      <w:proofErr w:type="gramStart"/>
      <w:r w:rsidR="00B35C88" w:rsidRPr="00522943">
        <w:rPr>
          <w:rFonts w:cstheme="minorHAnsi"/>
          <w:sz w:val="24"/>
          <w:szCs w:val="24"/>
          <w:shd w:val="clear" w:color="auto" w:fill="FFFFFF"/>
        </w:rPr>
        <w:t>in a given</w:t>
      </w:r>
      <w:proofErr w:type="gramEnd"/>
      <w:r w:rsidR="00B35C88" w:rsidRPr="00522943">
        <w:rPr>
          <w:rFonts w:cstheme="minorHAnsi"/>
          <w:sz w:val="24"/>
          <w:szCs w:val="24"/>
          <w:shd w:val="clear" w:color="auto" w:fill="FFFFFF"/>
        </w:rPr>
        <w:t xml:space="preserve"> population, resulting in better health outcomes and a reduction in health inequalities.</w:t>
      </w:r>
      <w:r>
        <w:rPr>
          <w:rFonts w:cstheme="minorHAnsi"/>
          <w:sz w:val="24"/>
          <w:szCs w:val="24"/>
          <w:shd w:val="clear" w:color="auto" w:fill="FFFFFF"/>
        </w:rPr>
        <w:t xml:space="preserve"> </w:t>
      </w:r>
    </w:p>
    <w:p w14:paraId="45230EAC" w14:textId="77777777" w:rsidR="00275CCD" w:rsidRPr="00F94CF6" w:rsidRDefault="00275CCD" w:rsidP="00736479">
      <w:pPr>
        <w:spacing w:before="240" w:after="240"/>
        <w:rPr>
          <w:rFonts w:cstheme="minorHAnsi"/>
          <w:b/>
          <w:bCs/>
          <w:sz w:val="24"/>
          <w:szCs w:val="24"/>
        </w:rPr>
      </w:pPr>
      <w:r w:rsidRPr="00F94CF6">
        <w:rPr>
          <w:rFonts w:cstheme="minorHAnsi"/>
          <w:b/>
          <w:bCs/>
          <w:sz w:val="24"/>
          <w:szCs w:val="24"/>
        </w:rPr>
        <w:t>Prevention</w:t>
      </w:r>
    </w:p>
    <w:p w14:paraId="6CF6B892" w14:textId="1484E8CC" w:rsidR="00275CCD" w:rsidRPr="00F94CF6" w:rsidRDefault="00275CCD" w:rsidP="00402107">
      <w:pPr>
        <w:rPr>
          <w:rFonts w:cstheme="minorHAnsi"/>
          <w:sz w:val="24"/>
          <w:szCs w:val="24"/>
          <w:shd w:val="clear" w:color="auto" w:fill="FFFFFF"/>
        </w:rPr>
      </w:pPr>
      <w:r w:rsidRPr="00F94CF6">
        <w:rPr>
          <w:rFonts w:cstheme="minorHAnsi"/>
          <w:sz w:val="24"/>
          <w:szCs w:val="24"/>
          <w:shd w:val="clear" w:color="auto" w:fill="FFFFFF"/>
        </w:rPr>
        <w:t>Conducting a HIA helps decision-makers make choices about alternatives and improvements to prevent negative outcomes and to actively promote health. Done right, the prevention of poor health is at the heart of conducting a HIA and addresses the underlying causes before they even occur.</w:t>
      </w:r>
    </w:p>
    <w:p w14:paraId="6EFA0E13" w14:textId="77777777" w:rsidR="00D348EE" w:rsidRPr="00F94CF6" w:rsidRDefault="00D348EE" w:rsidP="00736479">
      <w:pPr>
        <w:spacing w:before="240" w:after="240"/>
        <w:jc w:val="both"/>
        <w:rPr>
          <w:rFonts w:cstheme="minorHAnsi"/>
          <w:b/>
          <w:bCs/>
          <w:sz w:val="24"/>
          <w:szCs w:val="24"/>
          <w:shd w:val="clear" w:color="auto" w:fill="FFFFFF"/>
        </w:rPr>
      </w:pPr>
      <w:r w:rsidRPr="00F94CF6">
        <w:rPr>
          <w:rFonts w:cstheme="minorHAnsi"/>
          <w:b/>
          <w:bCs/>
          <w:sz w:val="24"/>
          <w:szCs w:val="24"/>
          <w:shd w:val="clear" w:color="auto" w:fill="FFFFFF"/>
        </w:rPr>
        <w:t>Integration</w:t>
      </w:r>
    </w:p>
    <w:p w14:paraId="09FADE06" w14:textId="2ADC71B3" w:rsidR="00D348EE" w:rsidRPr="00F94CF6" w:rsidRDefault="00D348EE" w:rsidP="00402107">
      <w:pPr>
        <w:rPr>
          <w:rFonts w:cstheme="minorHAnsi"/>
          <w:sz w:val="24"/>
          <w:szCs w:val="24"/>
        </w:rPr>
      </w:pPr>
      <w:r w:rsidRPr="00F94CF6">
        <w:rPr>
          <w:rFonts w:cstheme="minorHAnsi"/>
          <w:iCs/>
          <w:sz w:val="24"/>
          <w:szCs w:val="24"/>
        </w:rPr>
        <w:t xml:space="preserve">There is significant policy alignment between the duty to carry out HIA and the policy ambitions of the </w:t>
      </w:r>
      <w:r w:rsidR="00596971">
        <w:rPr>
          <w:rFonts w:cstheme="minorHAnsi"/>
          <w:bCs/>
          <w:color w:val="000000" w:themeColor="text1"/>
          <w:sz w:val="24"/>
          <w:szCs w:val="24"/>
        </w:rPr>
        <w:t>WFG Act</w:t>
      </w:r>
      <w:r w:rsidRPr="00F94CF6">
        <w:rPr>
          <w:rFonts w:cstheme="minorHAnsi"/>
          <w:iCs/>
          <w:sz w:val="24"/>
          <w:szCs w:val="24"/>
        </w:rPr>
        <w:t>. During the passage of the 2017 Act through the then National Assembly, mandatory HIA</w:t>
      </w:r>
      <w:r w:rsidR="0002409F">
        <w:rPr>
          <w:rFonts w:cstheme="minorHAnsi"/>
          <w:iCs/>
          <w:sz w:val="24"/>
          <w:szCs w:val="24"/>
        </w:rPr>
        <w:t>s</w:t>
      </w:r>
      <w:r w:rsidRPr="00F94CF6">
        <w:rPr>
          <w:rFonts w:cstheme="minorHAnsi"/>
          <w:iCs/>
          <w:sz w:val="24"/>
          <w:szCs w:val="24"/>
        </w:rPr>
        <w:t xml:space="preserve"> w</w:t>
      </w:r>
      <w:r w:rsidR="0002409F">
        <w:rPr>
          <w:rFonts w:cstheme="minorHAnsi"/>
          <w:iCs/>
          <w:sz w:val="24"/>
          <w:szCs w:val="24"/>
        </w:rPr>
        <w:t>ere</w:t>
      </w:r>
      <w:r w:rsidRPr="00F94CF6">
        <w:rPr>
          <w:rFonts w:cstheme="minorHAnsi"/>
          <w:iCs/>
          <w:sz w:val="24"/>
          <w:szCs w:val="24"/>
        </w:rPr>
        <w:t xml:space="preserve"> pitched as a tool to assist public bodies to evidence and maximise their contribution to delivering the</w:t>
      </w:r>
      <w:r w:rsidR="00502E77">
        <w:rPr>
          <w:rFonts w:cstheme="minorHAnsi"/>
          <w:iCs/>
          <w:sz w:val="24"/>
          <w:szCs w:val="24"/>
        </w:rPr>
        <w:t>ir</w:t>
      </w:r>
      <w:r w:rsidRPr="00F94CF6">
        <w:rPr>
          <w:rFonts w:cstheme="minorHAnsi"/>
          <w:iCs/>
          <w:sz w:val="24"/>
          <w:szCs w:val="24"/>
        </w:rPr>
        <w:t xml:space="preserve"> well-being </w:t>
      </w:r>
      <w:r w:rsidR="00502E77">
        <w:rPr>
          <w:rFonts w:cstheme="minorHAnsi"/>
          <w:iCs/>
          <w:sz w:val="24"/>
          <w:szCs w:val="24"/>
        </w:rPr>
        <w:t>duty</w:t>
      </w:r>
      <w:r w:rsidRPr="00F94CF6">
        <w:rPr>
          <w:rFonts w:cstheme="minorHAnsi"/>
          <w:iCs/>
          <w:sz w:val="24"/>
          <w:szCs w:val="24"/>
        </w:rPr>
        <w:t>, particularly the goals o</w:t>
      </w:r>
      <w:r w:rsidR="00195340">
        <w:rPr>
          <w:rFonts w:cstheme="minorHAnsi"/>
          <w:iCs/>
          <w:sz w:val="24"/>
          <w:szCs w:val="24"/>
        </w:rPr>
        <w:t>f</w:t>
      </w:r>
      <w:r w:rsidRPr="00F94CF6">
        <w:rPr>
          <w:rFonts w:cstheme="minorHAnsi"/>
          <w:iCs/>
          <w:sz w:val="24"/>
          <w:szCs w:val="24"/>
        </w:rPr>
        <w:t xml:space="preserve"> </w:t>
      </w:r>
      <w:r w:rsidR="002E1447">
        <w:rPr>
          <w:rFonts w:cstheme="minorHAnsi"/>
          <w:iCs/>
          <w:sz w:val="24"/>
          <w:szCs w:val="24"/>
        </w:rPr>
        <w:t>‘</w:t>
      </w:r>
      <w:r w:rsidRPr="00F94CF6">
        <w:rPr>
          <w:rFonts w:cstheme="minorHAnsi"/>
          <w:iCs/>
          <w:sz w:val="24"/>
          <w:szCs w:val="24"/>
        </w:rPr>
        <w:t xml:space="preserve">a healthier </w:t>
      </w:r>
      <w:proofErr w:type="spellStart"/>
      <w:r w:rsidR="00195340">
        <w:rPr>
          <w:rFonts w:cstheme="minorHAnsi"/>
          <w:iCs/>
          <w:sz w:val="24"/>
          <w:szCs w:val="24"/>
        </w:rPr>
        <w:t>Wales</w:t>
      </w:r>
      <w:r w:rsidR="002E1447">
        <w:rPr>
          <w:rFonts w:cstheme="minorHAnsi"/>
          <w:iCs/>
          <w:sz w:val="24"/>
          <w:szCs w:val="24"/>
        </w:rPr>
        <w:t>’</w:t>
      </w:r>
      <w:proofErr w:type="spellEnd"/>
      <w:r w:rsidR="00195340">
        <w:rPr>
          <w:rFonts w:cstheme="minorHAnsi"/>
          <w:iCs/>
          <w:sz w:val="24"/>
          <w:szCs w:val="24"/>
        </w:rPr>
        <w:t xml:space="preserve"> </w:t>
      </w:r>
      <w:r w:rsidRPr="00F94CF6">
        <w:rPr>
          <w:rFonts w:cstheme="minorHAnsi"/>
          <w:iCs/>
          <w:sz w:val="24"/>
          <w:szCs w:val="24"/>
        </w:rPr>
        <w:t xml:space="preserve">and </w:t>
      </w:r>
      <w:r w:rsidR="002E1447">
        <w:rPr>
          <w:rFonts w:cstheme="minorHAnsi"/>
          <w:iCs/>
          <w:sz w:val="24"/>
          <w:szCs w:val="24"/>
        </w:rPr>
        <w:t>‘</w:t>
      </w:r>
      <w:r w:rsidR="00195340">
        <w:rPr>
          <w:rFonts w:cstheme="minorHAnsi"/>
          <w:iCs/>
          <w:sz w:val="24"/>
          <w:szCs w:val="24"/>
        </w:rPr>
        <w:t xml:space="preserve">a </w:t>
      </w:r>
      <w:r w:rsidRPr="00F94CF6">
        <w:rPr>
          <w:rFonts w:cstheme="minorHAnsi"/>
          <w:iCs/>
          <w:sz w:val="24"/>
          <w:szCs w:val="24"/>
        </w:rPr>
        <w:t>more equal Wales</w:t>
      </w:r>
      <w:r w:rsidR="002E1447">
        <w:rPr>
          <w:rFonts w:cstheme="minorHAnsi"/>
          <w:iCs/>
          <w:sz w:val="24"/>
          <w:szCs w:val="24"/>
        </w:rPr>
        <w:t>’</w:t>
      </w:r>
      <w:r w:rsidRPr="00F94CF6">
        <w:rPr>
          <w:rFonts w:cstheme="minorHAnsi"/>
          <w:iCs/>
          <w:sz w:val="24"/>
          <w:szCs w:val="24"/>
        </w:rPr>
        <w:t>.</w:t>
      </w:r>
    </w:p>
    <w:p w14:paraId="2EFC22C9" w14:textId="77777777" w:rsidR="002E735B" w:rsidRPr="00F94CF6" w:rsidRDefault="002E735B" w:rsidP="00736479">
      <w:pPr>
        <w:spacing w:before="240" w:after="240"/>
        <w:jc w:val="both"/>
        <w:rPr>
          <w:rFonts w:cstheme="minorHAnsi"/>
          <w:b/>
          <w:bCs/>
          <w:color w:val="000000" w:themeColor="text1"/>
          <w:sz w:val="24"/>
          <w:szCs w:val="24"/>
        </w:rPr>
      </w:pPr>
      <w:r w:rsidRPr="00F94CF6">
        <w:rPr>
          <w:rFonts w:cstheme="minorHAnsi"/>
          <w:b/>
          <w:bCs/>
          <w:color w:val="000000" w:themeColor="text1"/>
          <w:sz w:val="24"/>
          <w:szCs w:val="24"/>
        </w:rPr>
        <w:lastRenderedPageBreak/>
        <w:t>Collaboration</w:t>
      </w:r>
    </w:p>
    <w:p w14:paraId="19CF3C75" w14:textId="4D9F418B" w:rsidR="002E735B" w:rsidRPr="00F94CF6" w:rsidRDefault="002E735B" w:rsidP="00402107">
      <w:pPr>
        <w:rPr>
          <w:rFonts w:cstheme="minorHAnsi"/>
          <w:iCs/>
          <w:sz w:val="24"/>
          <w:szCs w:val="24"/>
        </w:rPr>
      </w:pPr>
      <w:bookmarkStart w:id="4" w:name="_Hlk178067571"/>
      <w:r w:rsidRPr="00F94CF6">
        <w:rPr>
          <w:rFonts w:cstheme="minorHAnsi"/>
          <w:iCs/>
          <w:sz w:val="24"/>
          <w:szCs w:val="24"/>
        </w:rPr>
        <w:t xml:space="preserve">To develop the policy proposals for the </w:t>
      </w:r>
      <w:r w:rsidR="004D2BBA">
        <w:rPr>
          <w:rFonts w:cstheme="minorHAnsi"/>
          <w:iCs/>
          <w:sz w:val="24"/>
          <w:szCs w:val="24"/>
        </w:rPr>
        <w:t>R</w:t>
      </w:r>
      <w:r w:rsidRPr="00F94CF6">
        <w:rPr>
          <w:rFonts w:cstheme="minorHAnsi"/>
          <w:iCs/>
          <w:sz w:val="24"/>
          <w:szCs w:val="24"/>
        </w:rPr>
        <w:t>egulations, officials from across the Welsh Government who sponsor the public bodies to whom</w:t>
      </w:r>
      <w:r w:rsidR="007733C4">
        <w:rPr>
          <w:rFonts w:cstheme="minorHAnsi"/>
          <w:iCs/>
          <w:sz w:val="24"/>
          <w:szCs w:val="24"/>
        </w:rPr>
        <w:t xml:space="preserve"> it is proposed</w:t>
      </w:r>
      <w:r w:rsidRPr="00F94CF6">
        <w:rPr>
          <w:rFonts w:cstheme="minorHAnsi"/>
          <w:iCs/>
          <w:sz w:val="24"/>
          <w:szCs w:val="24"/>
        </w:rPr>
        <w:t xml:space="preserve"> the </w:t>
      </w:r>
      <w:r w:rsidR="004D2BBA">
        <w:rPr>
          <w:rFonts w:cstheme="minorHAnsi"/>
          <w:iCs/>
          <w:sz w:val="24"/>
          <w:szCs w:val="24"/>
        </w:rPr>
        <w:t>R</w:t>
      </w:r>
      <w:r w:rsidRPr="00F94CF6">
        <w:rPr>
          <w:rFonts w:cstheme="minorHAnsi"/>
          <w:iCs/>
          <w:sz w:val="24"/>
          <w:szCs w:val="24"/>
        </w:rPr>
        <w:t xml:space="preserve">egulations will apply were engaged. Following these meetings, a policy workshop was delivered </w:t>
      </w:r>
      <w:r w:rsidR="008D41D7">
        <w:rPr>
          <w:rFonts w:cstheme="minorHAnsi"/>
          <w:iCs/>
          <w:sz w:val="24"/>
          <w:szCs w:val="24"/>
        </w:rPr>
        <w:t xml:space="preserve">with invites sent to </w:t>
      </w:r>
      <w:r w:rsidRPr="00F94CF6">
        <w:rPr>
          <w:rFonts w:cstheme="minorHAnsi"/>
          <w:iCs/>
          <w:sz w:val="24"/>
          <w:szCs w:val="24"/>
        </w:rPr>
        <w:t xml:space="preserve">each public body </w:t>
      </w:r>
      <w:r w:rsidR="007733C4">
        <w:rPr>
          <w:rFonts w:cstheme="minorHAnsi"/>
          <w:iCs/>
          <w:sz w:val="24"/>
          <w:szCs w:val="24"/>
        </w:rPr>
        <w:t xml:space="preserve">proposed </w:t>
      </w:r>
      <w:r w:rsidR="008D41D7">
        <w:rPr>
          <w:rFonts w:cstheme="minorHAnsi"/>
          <w:iCs/>
          <w:sz w:val="24"/>
          <w:szCs w:val="24"/>
        </w:rPr>
        <w:t>to</w:t>
      </w:r>
      <w:r w:rsidRPr="00F94CF6">
        <w:rPr>
          <w:rFonts w:cstheme="minorHAnsi"/>
          <w:iCs/>
          <w:sz w:val="24"/>
          <w:szCs w:val="24"/>
        </w:rPr>
        <w:t xml:space="preserve"> be impacted by the </w:t>
      </w:r>
      <w:r w:rsidR="007733C4">
        <w:rPr>
          <w:rFonts w:cstheme="minorHAnsi"/>
          <w:iCs/>
          <w:sz w:val="24"/>
          <w:szCs w:val="24"/>
        </w:rPr>
        <w:t>R</w:t>
      </w:r>
      <w:r w:rsidRPr="00F94CF6">
        <w:rPr>
          <w:rFonts w:cstheme="minorHAnsi"/>
          <w:iCs/>
          <w:sz w:val="24"/>
          <w:szCs w:val="24"/>
        </w:rPr>
        <w:t>egulations. Feedback received from the workshop guided policy development and resulted in</w:t>
      </w:r>
      <w:r w:rsidR="004D2BBA">
        <w:rPr>
          <w:rFonts w:cstheme="minorHAnsi"/>
          <w:iCs/>
          <w:sz w:val="24"/>
          <w:szCs w:val="24"/>
        </w:rPr>
        <w:t xml:space="preserve"> </w:t>
      </w:r>
      <w:r w:rsidR="007733C4">
        <w:rPr>
          <w:rFonts w:cstheme="minorHAnsi"/>
          <w:iCs/>
          <w:sz w:val="24"/>
          <w:szCs w:val="24"/>
        </w:rPr>
        <w:t>a draft of</w:t>
      </w:r>
      <w:r w:rsidR="004D2BBA">
        <w:rPr>
          <w:rFonts w:cstheme="minorHAnsi"/>
          <w:iCs/>
          <w:sz w:val="24"/>
          <w:szCs w:val="24"/>
        </w:rPr>
        <w:t xml:space="preserve"> R</w:t>
      </w:r>
      <w:r w:rsidR="00A41111" w:rsidRPr="00F94CF6">
        <w:rPr>
          <w:rFonts w:cstheme="minorHAnsi"/>
          <w:iCs/>
          <w:sz w:val="24"/>
          <w:szCs w:val="24"/>
        </w:rPr>
        <w:t xml:space="preserve">egulations </w:t>
      </w:r>
      <w:r w:rsidR="007733C4">
        <w:rPr>
          <w:rFonts w:cstheme="minorHAnsi"/>
          <w:iCs/>
          <w:sz w:val="24"/>
          <w:szCs w:val="24"/>
        </w:rPr>
        <w:t>which</w:t>
      </w:r>
      <w:r w:rsidR="007733C4" w:rsidRPr="00F94CF6">
        <w:rPr>
          <w:rFonts w:cstheme="minorHAnsi"/>
          <w:iCs/>
          <w:sz w:val="24"/>
          <w:szCs w:val="24"/>
        </w:rPr>
        <w:t xml:space="preserve"> </w:t>
      </w:r>
      <w:r w:rsidR="00A41111" w:rsidRPr="00F94CF6">
        <w:rPr>
          <w:rFonts w:cstheme="minorHAnsi"/>
          <w:iCs/>
          <w:sz w:val="24"/>
          <w:szCs w:val="24"/>
        </w:rPr>
        <w:t xml:space="preserve">were consulted on in </w:t>
      </w:r>
      <w:r w:rsidR="00416F7F" w:rsidRPr="00F94CF6">
        <w:rPr>
          <w:rFonts w:cstheme="minorHAnsi"/>
          <w:iCs/>
          <w:sz w:val="24"/>
          <w:szCs w:val="24"/>
        </w:rPr>
        <w:t xml:space="preserve">early 2024. </w:t>
      </w:r>
      <w:r w:rsidRPr="00F94CF6">
        <w:rPr>
          <w:rFonts w:cstheme="minorHAnsi"/>
          <w:iCs/>
          <w:sz w:val="24"/>
          <w:szCs w:val="24"/>
        </w:rPr>
        <w:t xml:space="preserve"> </w:t>
      </w:r>
    </w:p>
    <w:p w14:paraId="71C50002" w14:textId="5F1EF81D" w:rsidR="00416F7F" w:rsidRPr="00F94CF6" w:rsidRDefault="005F4176" w:rsidP="00F94CF6">
      <w:pPr>
        <w:rPr>
          <w:rFonts w:cstheme="minorHAnsi"/>
          <w:iCs/>
          <w:sz w:val="24"/>
          <w:szCs w:val="24"/>
        </w:rPr>
      </w:pPr>
      <w:r w:rsidRPr="00F94CF6">
        <w:rPr>
          <w:rFonts w:cstheme="minorHAnsi"/>
          <w:iCs/>
          <w:sz w:val="24"/>
          <w:szCs w:val="24"/>
        </w:rPr>
        <w:t xml:space="preserve">The consultation received 63 responses, following which </w:t>
      </w:r>
      <w:r w:rsidR="00427B07" w:rsidRPr="00F94CF6">
        <w:rPr>
          <w:rFonts w:cstheme="minorHAnsi"/>
          <w:iCs/>
          <w:sz w:val="24"/>
          <w:szCs w:val="24"/>
        </w:rPr>
        <w:t xml:space="preserve">further </w:t>
      </w:r>
      <w:r w:rsidR="00CB3876">
        <w:rPr>
          <w:rFonts w:cstheme="minorHAnsi"/>
          <w:iCs/>
          <w:sz w:val="24"/>
          <w:szCs w:val="24"/>
        </w:rPr>
        <w:t xml:space="preserve">engagement with </w:t>
      </w:r>
      <w:r w:rsidR="00CB496E">
        <w:rPr>
          <w:rFonts w:cstheme="minorHAnsi"/>
          <w:iCs/>
          <w:sz w:val="24"/>
          <w:szCs w:val="24"/>
        </w:rPr>
        <w:t>officials</w:t>
      </w:r>
      <w:r w:rsidR="00CB3876">
        <w:rPr>
          <w:rFonts w:cstheme="minorHAnsi"/>
          <w:iCs/>
          <w:sz w:val="24"/>
          <w:szCs w:val="24"/>
        </w:rPr>
        <w:t xml:space="preserve"> took place and </w:t>
      </w:r>
      <w:r w:rsidR="008D41D7">
        <w:rPr>
          <w:rFonts w:cstheme="minorHAnsi"/>
          <w:iCs/>
          <w:sz w:val="24"/>
          <w:szCs w:val="24"/>
        </w:rPr>
        <w:t xml:space="preserve">further </w:t>
      </w:r>
      <w:proofErr w:type="gramStart"/>
      <w:r w:rsidR="00427B07" w:rsidRPr="00F94CF6">
        <w:rPr>
          <w:rFonts w:cstheme="minorHAnsi"/>
          <w:iCs/>
          <w:sz w:val="24"/>
          <w:szCs w:val="24"/>
        </w:rPr>
        <w:t>workshops  held</w:t>
      </w:r>
      <w:proofErr w:type="gramEnd"/>
      <w:r w:rsidR="00427B07" w:rsidRPr="00F94CF6">
        <w:rPr>
          <w:rFonts w:cstheme="minorHAnsi"/>
          <w:iCs/>
          <w:sz w:val="24"/>
          <w:szCs w:val="24"/>
        </w:rPr>
        <w:t xml:space="preserve"> with public bodies impacted by the proposals. </w:t>
      </w:r>
      <w:r w:rsidR="007F6142" w:rsidRPr="00F94CF6">
        <w:rPr>
          <w:rFonts w:cstheme="minorHAnsi"/>
          <w:iCs/>
          <w:sz w:val="24"/>
          <w:szCs w:val="24"/>
        </w:rPr>
        <w:t xml:space="preserve">This </w:t>
      </w:r>
      <w:r w:rsidR="008C3323">
        <w:rPr>
          <w:rFonts w:cstheme="minorHAnsi"/>
          <w:iCs/>
          <w:sz w:val="24"/>
          <w:szCs w:val="24"/>
        </w:rPr>
        <w:t>has shaped</w:t>
      </w:r>
      <w:r w:rsidR="007F6142" w:rsidRPr="00F94CF6">
        <w:rPr>
          <w:rFonts w:cstheme="minorHAnsi"/>
          <w:iCs/>
          <w:sz w:val="24"/>
          <w:szCs w:val="24"/>
        </w:rPr>
        <w:t xml:space="preserve"> the </w:t>
      </w:r>
      <w:r w:rsidR="007733C4">
        <w:rPr>
          <w:rFonts w:cstheme="minorHAnsi"/>
          <w:iCs/>
          <w:sz w:val="24"/>
          <w:szCs w:val="24"/>
        </w:rPr>
        <w:t>drafting</w:t>
      </w:r>
      <w:r w:rsidR="004D2BBA">
        <w:rPr>
          <w:rFonts w:cstheme="minorHAnsi"/>
          <w:iCs/>
          <w:sz w:val="24"/>
          <w:szCs w:val="24"/>
        </w:rPr>
        <w:t xml:space="preserve"> of the</w:t>
      </w:r>
      <w:r w:rsidR="007F6142" w:rsidRPr="00F94CF6">
        <w:rPr>
          <w:rFonts w:cstheme="minorHAnsi"/>
          <w:iCs/>
          <w:sz w:val="24"/>
          <w:szCs w:val="24"/>
        </w:rPr>
        <w:t xml:space="preserve"> </w:t>
      </w:r>
      <w:r w:rsidR="004D2BBA">
        <w:rPr>
          <w:rFonts w:cstheme="minorHAnsi"/>
          <w:iCs/>
          <w:sz w:val="24"/>
          <w:szCs w:val="24"/>
        </w:rPr>
        <w:t>R</w:t>
      </w:r>
      <w:r w:rsidR="007F6142" w:rsidRPr="00F94CF6">
        <w:rPr>
          <w:rFonts w:cstheme="minorHAnsi"/>
          <w:iCs/>
          <w:sz w:val="24"/>
          <w:szCs w:val="24"/>
        </w:rPr>
        <w:t>egulations</w:t>
      </w:r>
      <w:r w:rsidR="003652F7" w:rsidRPr="00F94CF6">
        <w:rPr>
          <w:rFonts w:cstheme="minorHAnsi"/>
          <w:iCs/>
          <w:sz w:val="24"/>
          <w:szCs w:val="24"/>
        </w:rPr>
        <w:t xml:space="preserve">. </w:t>
      </w:r>
    </w:p>
    <w:bookmarkEnd w:id="4"/>
    <w:p w14:paraId="62AB52A5" w14:textId="77777777" w:rsidR="00134585" w:rsidRPr="00F94CF6" w:rsidRDefault="00134585" w:rsidP="00736479">
      <w:pPr>
        <w:spacing w:before="240" w:after="240"/>
        <w:jc w:val="both"/>
        <w:rPr>
          <w:rFonts w:cstheme="minorHAnsi"/>
          <w:b/>
          <w:bCs/>
          <w:color w:val="000000" w:themeColor="text1"/>
          <w:sz w:val="24"/>
          <w:szCs w:val="24"/>
        </w:rPr>
      </w:pPr>
      <w:r w:rsidRPr="00F94CF6">
        <w:rPr>
          <w:rFonts w:cstheme="minorHAnsi"/>
          <w:b/>
          <w:bCs/>
          <w:color w:val="000000" w:themeColor="text1"/>
          <w:sz w:val="24"/>
          <w:szCs w:val="24"/>
        </w:rPr>
        <w:t>Involvement</w:t>
      </w:r>
    </w:p>
    <w:p w14:paraId="196DBBB9" w14:textId="5FDB1F27" w:rsidR="00201C67" w:rsidRPr="00201C67" w:rsidRDefault="00201C67" w:rsidP="00402107">
      <w:pPr>
        <w:spacing w:before="120"/>
        <w:rPr>
          <w:rStyle w:val="Cryf"/>
          <w:rFonts w:cstheme="minorHAnsi"/>
          <w:b w:val="0"/>
          <w:bCs w:val="0"/>
          <w:i/>
          <w:color w:val="000000" w:themeColor="text1"/>
          <w:sz w:val="24"/>
          <w:szCs w:val="24"/>
        </w:rPr>
      </w:pPr>
      <w:bookmarkStart w:id="5" w:name="_Hlk178067479"/>
      <w:r w:rsidRPr="00201C67">
        <w:rPr>
          <w:rStyle w:val="Cryf"/>
          <w:rFonts w:cstheme="minorHAnsi"/>
          <w:b w:val="0"/>
          <w:bCs w:val="0"/>
          <w:i/>
          <w:color w:val="000000" w:themeColor="text1"/>
          <w:sz w:val="24"/>
          <w:szCs w:val="24"/>
        </w:rPr>
        <w:t>Development</w:t>
      </w:r>
      <w:r w:rsidR="00537860">
        <w:rPr>
          <w:rStyle w:val="Cryf"/>
          <w:rFonts w:cstheme="minorHAnsi"/>
          <w:b w:val="0"/>
          <w:bCs w:val="0"/>
          <w:i/>
          <w:color w:val="000000" w:themeColor="text1"/>
          <w:sz w:val="24"/>
          <w:szCs w:val="24"/>
        </w:rPr>
        <w:t xml:space="preserve"> of</w:t>
      </w:r>
      <w:r w:rsidRPr="00201C67">
        <w:rPr>
          <w:rStyle w:val="Cryf"/>
          <w:rFonts w:cstheme="minorHAnsi"/>
          <w:b w:val="0"/>
          <w:bCs w:val="0"/>
          <w:i/>
          <w:color w:val="000000" w:themeColor="text1"/>
          <w:sz w:val="24"/>
          <w:szCs w:val="24"/>
        </w:rPr>
        <w:t xml:space="preserve"> HIA in the Public Health (Wales) Act 2017</w:t>
      </w:r>
    </w:p>
    <w:p w14:paraId="492243BC" w14:textId="1275402E" w:rsidR="004F166B" w:rsidRDefault="004F166B" w:rsidP="00402107">
      <w:pPr>
        <w:spacing w:before="120"/>
        <w:rPr>
          <w:rStyle w:val="Cryf"/>
          <w:rFonts w:cstheme="minorHAnsi"/>
          <w:b w:val="0"/>
          <w:bCs w:val="0"/>
          <w:iCs/>
          <w:color w:val="000000" w:themeColor="text1"/>
          <w:sz w:val="24"/>
          <w:szCs w:val="24"/>
        </w:rPr>
      </w:pPr>
      <w:r>
        <w:rPr>
          <w:rStyle w:val="Cryf"/>
          <w:rFonts w:cstheme="minorHAnsi"/>
          <w:b w:val="0"/>
          <w:bCs w:val="0"/>
          <w:iCs/>
          <w:color w:val="000000" w:themeColor="text1"/>
          <w:sz w:val="24"/>
          <w:szCs w:val="24"/>
        </w:rPr>
        <w:t>During the Public Health Green paper consultation in late 2012, there was general support for introducing mandatory HIAs</w:t>
      </w:r>
      <w:r w:rsidR="000C66BE">
        <w:rPr>
          <w:rStyle w:val="Cryf"/>
          <w:rFonts w:cstheme="minorHAnsi"/>
          <w:b w:val="0"/>
          <w:bCs w:val="0"/>
          <w:iCs/>
          <w:color w:val="000000" w:themeColor="text1"/>
          <w:sz w:val="24"/>
          <w:szCs w:val="24"/>
        </w:rPr>
        <w:t>.</w:t>
      </w:r>
      <w:r>
        <w:rPr>
          <w:rStyle w:val="Cryf"/>
          <w:rFonts w:cstheme="minorHAnsi"/>
          <w:b w:val="0"/>
          <w:bCs w:val="0"/>
          <w:iCs/>
          <w:color w:val="000000" w:themeColor="text1"/>
          <w:sz w:val="24"/>
          <w:szCs w:val="24"/>
        </w:rPr>
        <w:t xml:space="preserve"> </w:t>
      </w:r>
      <w:r w:rsidR="000C66BE">
        <w:rPr>
          <w:rStyle w:val="Cryf"/>
          <w:rFonts w:cstheme="minorHAnsi"/>
          <w:b w:val="0"/>
          <w:bCs w:val="0"/>
          <w:iCs/>
          <w:color w:val="000000" w:themeColor="text1"/>
          <w:sz w:val="24"/>
          <w:szCs w:val="24"/>
        </w:rPr>
        <w:t>B</w:t>
      </w:r>
      <w:r>
        <w:rPr>
          <w:rStyle w:val="Cryf"/>
          <w:rFonts w:cstheme="minorHAnsi"/>
          <w:b w:val="0"/>
          <w:bCs w:val="0"/>
          <w:iCs/>
          <w:color w:val="000000" w:themeColor="text1"/>
          <w:sz w:val="24"/>
          <w:szCs w:val="24"/>
        </w:rPr>
        <w:t xml:space="preserve">enefits </w:t>
      </w:r>
      <w:r w:rsidR="000C66BE">
        <w:rPr>
          <w:rStyle w:val="Cryf"/>
          <w:rFonts w:cstheme="minorHAnsi"/>
          <w:b w:val="0"/>
          <w:bCs w:val="0"/>
          <w:iCs/>
          <w:color w:val="000000" w:themeColor="text1"/>
          <w:sz w:val="24"/>
          <w:szCs w:val="24"/>
        </w:rPr>
        <w:t xml:space="preserve">that were </w:t>
      </w:r>
      <w:r>
        <w:rPr>
          <w:rStyle w:val="Cryf"/>
          <w:rFonts w:cstheme="minorHAnsi"/>
          <w:b w:val="0"/>
          <w:bCs w:val="0"/>
          <w:iCs/>
          <w:color w:val="000000" w:themeColor="text1"/>
          <w:sz w:val="24"/>
          <w:szCs w:val="24"/>
        </w:rPr>
        <w:t xml:space="preserve">noted included encouraging collaborative working and effective community engagement; providing a systematic yet flexible way of ensuring health impacts are considered as part of the policy development process; and supporting transparent policy making, with </w:t>
      </w:r>
      <w:r w:rsidR="00201C67">
        <w:rPr>
          <w:rStyle w:val="Cryf"/>
          <w:rFonts w:cstheme="minorHAnsi"/>
          <w:b w:val="0"/>
          <w:bCs w:val="0"/>
          <w:iCs/>
          <w:color w:val="000000" w:themeColor="text1"/>
          <w:sz w:val="24"/>
          <w:szCs w:val="24"/>
        </w:rPr>
        <w:t>some suggesting completed HIAs should be published. Concerns raised included being unduly onerous and requiring expertise, with suggestions that taking an integrated approach and an outcomes focus could avoid the risk of mandatory HIA becoming a ‘tick-box’ exercise.</w:t>
      </w:r>
    </w:p>
    <w:p w14:paraId="0F33F1DC" w14:textId="372BF08A" w:rsidR="00201C67" w:rsidRPr="00347149" w:rsidRDefault="00201C67" w:rsidP="00402107">
      <w:pPr>
        <w:spacing w:before="120"/>
        <w:rPr>
          <w:rStyle w:val="Cryf"/>
          <w:rFonts w:cstheme="minorHAnsi"/>
          <w:b w:val="0"/>
          <w:bCs w:val="0"/>
          <w:iCs/>
          <w:color w:val="000000" w:themeColor="text1"/>
          <w:sz w:val="24"/>
          <w:szCs w:val="24"/>
        </w:rPr>
      </w:pPr>
      <w:r>
        <w:rPr>
          <w:rStyle w:val="Cryf"/>
          <w:rFonts w:cstheme="minorHAnsi"/>
          <w:b w:val="0"/>
          <w:bCs w:val="0"/>
          <w:iCs/>
          <w:color w:val="000000" w:themeColor="text1"/>
          <w:sz w:val="24"/>
          <w:szCs w:val="24"/>
        </w:rPr>
        <w:t xml:space="preserve">HIA was not included as a specific proposal in the Public Health White Paper consultation document published in 2014. However, </w:t>
      </w:r>
      <w:proofErr w:type="gramStart"/>
      <w:r>
        <w:rPr>
          <w:rStyle w:val="Cryf"/>
          <w:rFonts w:cstheme="minorHAnsi"/>
          <w:b w:val="0"/>
          <w:bCs w:val="0"/>
          <w:iCs/>
          <w:color w:val="000000" w:themeColor="text1"/>
          <w:sz w:val="24"/>
          <w:szCs w:val="24"/>
        </w:rPr>
        <w:t>a number of</w:t>
      </w:r>
      <w:proofErr w:type="gramEnd"/>
      <w:r>
        <w:rPr>
          <w:rStyle w:val="Cryf"/>
          <w:rFonts w:cstheme="minorHAnsi"/>
          <w:b w:val="0"/>
          <w:bCs w:val="0"/>
          <w:iCs/>
          <w:color w:val="000000" w:themeColor="text1"/>
          <w:sz w:val="24"/>
          <w:szCs w:val="24"/>
        </w:rPr>
        <w:t xml:space="preserve"> respondents (primarily health organisation</w:t>
      </w:r>
      <w:r w:rsidR="000C66BE">
        <w:rPr>
          <w:rStyle w:val="Cryf"/>
          <w:rFonts w:cstheme="minorHAnsi"/>
          <w:b w:val="0"/>
          <w:bCs w:val="0"/>
          <w:iCs/>
          <w:color w:val="000000" w:themeColor="text1"/>
          <w:sz w:val="24"/>
          <w:szCs w:val="24"/>
        </w:rPr>
        <w:t xml:space="preserve"> representatives</w:t>
      </w:r>
      <w:r>
        <w:rPr>
          <w:rStyle w:val="Cryf"/>
          <w:rFonts w:cstheme="minorHAnsi"/>
          <w:b w:val="0"/>
          <w:bCs w:val="0"/>
          <w:iCs/>
          <w:color w:val="000000" w:themeColor="text1"/>
          <w:sz w:val="24"/>
          <w:szCs w:val="24"/>
        </w:rPr>
        <w:t>) expressed disappointment it was not included</w:t>
      </w:r>
      <w:r w:rsidR="000E1E7A">
        <w:rPr>
          <w:rStyle w:val="Cryf"/>
          <w:rFonts w:cstheme="minorHAnsi"/>
          <w:b w:val="0"/>
          <w:bCs w:val="0"/>
          <w:iCs/>
          <w:color w:val="000000" w:themeColor="text1"/>
          <w:sz w:val="24"/>
          <w:szCs w:val="24"/>
        </w:rPr>
        <w:t xml:space="preserve">. The Public Health (Wales) Bill, </w:t>
      </w:r>
      <w:r w:rsidR="00B470C2">
        <w:rPr>
          <w:rStyle w:val="Cryf"/>
          <w:rFonts w:cstheme="minorHAnsi"/>
          <w:b w:val="0"/>
          <w:bCs w:val="0"/>
          <w:iCs/>
          <w:color w:val="000000" w:themeColor="text1"/>
          <w:sz w:val="24"/>
          <w:szCs w:val="24"/>
        </w:rPr>
        <w:t xml:space="preserve">which was </w:t>
      </w:r>
      <w:r w:rsidR="000E1E7A">
        <w:rPr>
          <w:rStyle w:val="Cryf"/>
          <w:rFonts w:cstheme="minorHAnsi"/>
          <w:b w:val="0"/>
          <w:bCs w:val="0"/>
          <w:iCs/>
          <w:color w:val="000000" w:themeColor="text1"/>
          <w:sz w:val="24"/>
          <w:szCs w:val="24"/>
        </w:rPr>
        <w:t>introduced in November 2016</w:t>
      </w:r>
      <w:r w:rsidR="00B470C2">
        <w:rPr>
          <w:rStyle w:val="Cryf"/>
          <w:rFonts w:cstheme="minorHAnsi"/>
          <w:b w:val="0"/>
          <w:bCs w:val="0"/>
          <w:iCs/>
          <w:color w:val="000000" w:themeColor="text1"/>
          <w:sz w:val="24"/>
          <w:szCs w:val="24"/>
        </w:rPr>
        <w:t xml:space="preserve"> and received Royal Assent on 3 July 2017,</w:t>
      </w:r>
      <w:r w:rsidR="000E1E7A">
        <w:rPr>
          <w:rStyle w:val="Cryf"/>
          <w:rFonts w:cstheme="minorHAnsi"/>
          <w:b w:val="0"/>
          <w:bCs w:val="0"/>
          <w:iCs/>
          <w:color w:val="000000" w:themeColor="text1"/>
          <w:sz w:val="24"/>
          <w:szCs w:val="24"/>
        </w:rPr>
        <w:t xml:space="preserve"> included a duty on Welsh Ministers to make regulations which required public bodies to carry out </w:t>
      </w:r>
      <w:r w:rsidR="004D2BBA">
        <w:rPr>
          <w:rStyle w:val="Cryf"/>
          <w:rFonts w:cstheme="minorHAnsi"/>
          <w:b w:val="0"/>
          <w:bCs w:val="0"/>
          <w:iCs/>
          <w:color w:val="000000" w:themeColor="text1"/>
          <w:sz w:val="24"/>
          <w:szCs w:val="24"/>
        </w:rPr>
        <w:t>HIAs</w:t>
      </w:r>
      <w:r w:rsidR="000E1E7A" w:rsidRPr="00347149">
        <w:rPr>
          <w:rStyle w:val="Cryf"/>
          <w:rFonts w:cstheme="minorHAnsi"/>
          <w:b w:val="0"/>
          <w:bCs w:val="0"/>
          <w:iCs/>
          <w:color w:val="000000" w:themeColor="text1"/>
          <w:sz w:val="24"/>
          <w:szCs w:val="24"/>
        </w:rPr>
        <w:t xml:space="preserve"> in specifi</w:t>
      </w:r>
      <w:r w:rsidR="00B02A17">
        <w:rPr>
          <w:rStyle w:val="Cryf"/>
          <w:rFonts w:cstheme="minorHAnsi"/>
          <w:b w:val="0"/>
          <w:bCs w:val="0"/>
          <w:iCs/>
          <w:color w:val="000000" w:themeColor="text1"/>
          <w:sz w:val="24"/>
          <w:szCs w:val="24"/>
        </w:rPr>
        <w:t>ed</w:t>
      </w:r>
      <w:r w:rsidR="000E1E7A" w:rsidRPr="00347149">
        <w:rPr>
          <w:rStyle w:val="Cryf"/>
          <w:rFonts w:cstheme="minorHAnsi"/>
          <w:b w:val="0"/>
          <w:bCs w:val="0"/>
          <w:iCs/>
          <w:color w:val="000000" w:themeColor="text1"/>
          <w:sz w:val="24"/>
          <w:szCs w:val="24"/>
        </w:rPr>
        <w:t xml:space="preserve"> circumstances. </w:t>
      </w:r>
    </w:p>
    <w:p w14:paraId="7C6CD672" w14:textId="2D382313" w:rsidR="00BC246A" w:rsidRDefault="00BC246A" w:rsidP="00402107">
      <w:pPr>
        <w:spacing w:before="120"/>
        <w:rPr>
          <w:rStyle w:val="Cryf"/>
          <w:rFonts w:cstheme="minorHAnsi"/>
          <w:b w:val="0"/>
          <w:bCs w:val="0"/>
          <w:iCs/>
          <w:color w:val="000000" w:themeColor="text1"/>
          <w:sz w:val="24"/>
          <w:szCs w:val="24"/>
        </w:rPr>
      </w:pPr>
      <w:r w:rsidRPr="00347149">
        <w:rPr>
          <w:rStyle w:val="Cryf"/>
          <w:rFonts w:cstheme="minorHAnsi"/>
          <w:b w:val="0"/>
          <w:bCs w:val="0"/>
          <w:iCs/>
          <w:color w:val="000000" w:themeColor="text1"/>
          <w:sz w:val="24"/>
          <w:szCs w:val="24"/>
        </w:rPr>
        <w:t>The E</w:t>
      </w:r>
      <w:r w:rsidR="00347149" w:rsidRPr="00347149">
        <w:rPr>
          <w:rStyle w:val="Cryf"/>
          <w:rFonts w:cstheme="minorHAnsi"/>
          <w:b w:val="0"/>
          <w:bCs w:val="0"/>
          <w:iCs/>
          <w:color w:val="000000" w:themeColor="text1"/>
          <w:sz w:val="24"/>
          <w:szCs w:val="24"/>
        </w:rPr>
        <w:t>xplanatory Memorandum</w:t>
      </w:r>
      <w:r w:rsidRPr="00347149">
        <w:rPr>
          <w:rStyle w:val="Cryf"/>
          <w:rFonts w:cstheme="minorHAnsi"/>
          <w:b w:val="0"/>
          <w:bCs w:val="0"/>
          <w:iCs/>
          <w:color w:val="000000" w:themeColor="text1"/>
          <w:sz w:val="24"/>
          <w:szCs w:val="24"/>
        </w:rPr>
        <w:t xml:space="preserve"> for </w:t>
      </w:r>
      <w:r w:rsidR="00B02A17">
        <w:rPr>
          <w:rStyle w:val="Cryf"/>
          <w:rFonts w:cstheme="minorHAnsi"/>
          <w:b w:val="0"/>
          <w:bCs w:val="0"/>
          <w:iCs/>
          <w:color w:val="000000" w:themeColor="text1"/>
          <w:sz w:val="24"/>
          <w:szCs w:val="24"/>
        </w:rPr>
        <w:t>the 2017 Act</w:t>
      </w:r>
      <w:r w:rsidRPr="00347149">
        <w:rPr>
          <w:rStyle w:val="Cryf"/>
          <w:rFonts w:cstheme="minorHAnsi"/>
          <w:b w:val="0"/>
          <w:bCs w:val="0"/>
          <w:iCs/>
          <w:color w:val="000000" w:themeColor="text1"/>
          <w:sz w:val="24"/>
          <w:szCs w:val="24"/>
        </w:rPr>
        <w:t xml:space="preserve"> highlights how HIA regulations are intended to support the </w:t>
      </w:r>
      <w:r w:rsidR="00596971">
        <w:rPr>
          <w:rFonts w:cstheme="minorHAnsi"/>
          <w:bCs/>
          <w:color w:val="000000" w:themeColor="text1"/>
          <w:sz w:val="24"/>
          <w:szCs w:val="24"/>
        </w:rPr>
        <w:t>WFG Act</w:t>
      </w:r>
      <w:r w:rsidRPr="00347149">
        <w:rPr>
          <w:rStyle w:val="Cryf"/>
          <w:rFonts w:cstheme="minorHAnsi"/>
          <w:b w:val="0"/>
          <w:bCs w:val="0"/>
          <w:iCs/>
          <w:color w:val="000000" w:themeColor="text1"/>
          <w:sz w:val="24"/>
          <w:szCs w:val="24"/>
        </w:rPr>
        <w:t>:</w:t>
      </w:r>
      <w:r>
        <w:rPr>
          <w:rStyle w:val="Cryf"/>
          <w:rFonts w:cstheme="minorHAnsi"/>
          <w:b w:val="0"/>
          <w:bCs w:val="0"/>
          <w:iCs/>
          <w:color w:val="000000" w:themeColor="text1"/>
          <w:sz w:val="24"/>
          <w:szCs w:val="24"/>
        </w:rPr>
        <w:t xml:space="preserve"> </w:t>
      </w:r>
    </w:p>
    <w:p w14:paraId="6FC163F0" w14:textId="7CD9A2D3" w:rsidR="00BC246A" w:rsidRPr="00347149" w:rsidRDefault="00BC246A" w:rsidP="00EF51B1">
      <w:pPr>
        <w:spacing w:before="120"/>
        <w:ind w:left="363"/>
        <w:rPr>
          <w:rStyle w:val="Cryf"/>
          <w:rFonts w:cstheme="minorHAnsi"/>
          <w:b w:val="0"/>
          <w:bCs w:val="0"/>
          <w:iCs/>
          <w:color w:val="000000" w:themeColor="text1"/>
          <w:sz w:val="24"/>
          <w:szCs w:val="24"/>
        </w:rPr>
      </w:pPr>
      <w:r w:rsidRPr="00347149">
        <w:rPr>
          <w:rStyle w:val="Cryf"/>
          <w:rFonts w:cstheme="minorHAnsi"/>
          <w:b w:val="0"/>
          <w:bCs w:val="0"/>
          <w:iCs/>
          <w:color w:val="000000" w:themeColor="text1"/>
          <w:sz w:val="24"/>
          <w:szCs w:val="24"/>
        </w:rPr>
        <w:t>“</w:t>
      </w:r>
      <w:r w:rsidRPr="00347149">
        <w:rPr>
          <w:rFonts w:cstheme="minorHAnsi"/>
          <w:iCs/>
          <w:color w:val="000000" w:themeColor="text1"/>
          <w:sz w:val="24"/>
          <w:szCs w:val="24"/>
        </w:rPr>
        <w:t xml:space="preserve">The provisions are also intended to complement and support the implementation of other Welsh Government legislation, most notably the Well-being of Future Generations (Wales) Act 2015. For example, they could assist public bodies in their work to achieve the health and other well-being goals they have set themselves, as well as contributing to the ways of working outlined by that legislation. </w:t>
      </w:r>
      <w:proofErr w:type="gramStart"/>
      <w:r w:rsidRPr="00347149">
        <w:rPr>
          <w:rFonts w:cstheme="minorHAnsi"/>
          <w:iCs/>
          <w:color w:val="000000" w:themeColor="text1"/>
          <w:sz w:val="24"/>
          <w:szCs w:val="24"/>
        </w:rPr>
        <w:t>In particular, HIA</w:t>
      </w:r>
      <w:proofErr w:type="gramEnd"/>
      <w:r w:rsidRPr="00347149">
        <w:rPr>
          <w:rFonts w:cstheme="minorHAnsi"/>
          <w:iCs/>
          <w:color w:val="000000" w:themeColor="text1"/>
          <w:sz w:val="24"/>
          <w:szCs w:val="24"/>
        </w:rPr>
        <w:t xml:space="preserve"> is concerned with both the </w:t>
      </w:r>
      <w:proofErr w:type="gramStart"/>
      <w:r w:rsidRPr="00347149">
        <w:rPr>
          <w:rFonts w:cstheme="minorHAnsi"/>
          <w:iCs/>
          <w:color w:val="000000" w:themeColor="text1"/>
          <w:sz w:val="24"/>
          <w:szCs w:val="24"/>
        </w:rPr>
        <w:t>short and long term</w:t>
      </w:r>
      <w:proofErr w:type="gramEnd"/>
      <w:r w:rsidRPr="00347149">
        <w:rPr>
          <w:rFonts w:cstheme="minorHAnsi"/>
          <w:iCs/>
          <w:color w:val="000000" w:themeColor="text1"/>
          <w:sz w:val="24"/>
          <w:szCs w:val="24"/>
        </w:rPr>
        <w:t xml:space="preserve"> effects of policies, plans and programmes, and provides an open and transparent process which promotes involvement through </w:t>
      </w:r>
      <w:r w:rsidR="00B02A17">
        <w:rPr>
          <w:rFonts w:cstheme="minorHAnsi"/>
          <w:iCs/>
          <w:color w:val="000000" w:themeColor="text1"/>
          <w:sz w:val="24"/>
          <w:szCs w:val="24"/>
        </w:rPr>
        <w:t xml:space="preserve">the </w:t>
      </w:r>
      <w:r w:rsidR="007733C4">
        <w:rPr>
          <w:rFonts w:cstheme="minorHAnsi"/>
          <w:iCs/>
          <w:color w:val="000000" w:themeColor="text1"/>
          <w:sz w:val="24"/>
          <w:szCs w:val="24"/>
        </w:rPr>
        <w:t>a</w:t>
      </w:r>
      <w:r w:rsidR="00B02A17">
        <w:rPr>
          <w:rFonts w:cstheme="minorHAnsi"/>
          <w:iCs/>
          <w:color w:val="000000" w:themeColor="text1"/>
          <w:sz w:val="24"/>
          <w:szCs w:val="24"/>
        </w:rPr>
        <w:t>ct</w:t>
      </w:r>
      <w:r w:rsidRPr="00347149">
        <w:rPr>
          <w:rFonts w:cstheme="minorHAnsi"/>
          <w:iCs/>
          <w:color w:val="000000" w:themeColor="text1"/>
          <w:sz w:val="24"/>
          <w:szCs w:val="24"/>
        </w:rPr>
        <w:t xml:space="preserve">ive inclusion and participation of key stakeholders and communities in decisions and plans that affect them. HIA has already been </w:t>
      </w:r>
      <w:r w:rsidRPr="00347149">
        <w:rPr>
          <w:rFonts w:cstheme="minorHAnsi"/>
          <w:iCs/>
          <w:color w:val="000000" w:themeColor="text1"/>
          <w:sz w:val="24"/>
          <w:szCs w:val="24"/>
        </w:rPr>
        <w:lastRenderedPageBreak/>
        <w:t>shown to reassure communities and individuals that potential impacts on health and well-being have been adequately considered as part of decision-making processes.”</w:t>
      </w:r>
      <w:r w:rsidRPr="00347149">
        <w:rPr>
          <w:rStyle w:val="CyfeirnodTroednodyn"/>
          <w:rFonts w:cstheme="minorHAnsi"/>
          <w:iCs/>
          <w:color w:val="000000" w:themeColor="text1"/>
          <w:sz w:val="24"/>
          <w:szCs w:val="24"/>
        </w:rPr>
        <w:footnoteReference w:id="13"/>
      </w:r>
    </w:p>
    <w:p w14:paraId="5C2FAD0D" w14:textId="348AFEE7" w:rsidR="00201C67" w:rsidRPr="00201C67" w:rsidRDefault="00201C67" w:rsidP="00402107">
      <w:pPr>
        <w:spacing w:before="120"/>
        <w:rPr>
          <w:rStyle w:val="Cryf"/>
          <w:rFonts w:cstheme="minorHAnsi"/>
          <w:b w:val="0"/>
          <w:bCs w:val="0"/>
          <w:i/>
          <w:color w:val="000000" w:themeColor="text1"/>
          <w:sz w:val="24"/>
          <w:szCs w:val="24"/>
        </w:rPr>
      </w:pPr>
      <w:r w:rsidRPr="00201C67">
        <w:rPr>
          <w:rStyle w:val="Cryf"/>
          <w:rFonts w:cstheme="minorHAnsi"/>
          <w:b w:val="0"/>
          <w:bCs w:val="0"/>
          <w:i/>
          <w:color w:val="000000" w:themeColor="text1"/>
          <w:sz w:val="24"/>
          <w:szCs w:val="24"/>
        </w:rPr>
        <w:t xml:space="preserve">Development of </w:t>
      </w:r>
      <w:r>
        <w:rPr>
          <w:rStyle w:val="Cryf"/>
          <w:rFonts w:cstheme="minorHAnsi"/>
          <w:b w:val="0"/>
          <w:bCs w:val="0"/>
          <w:i/>
          <w:color w:val="000000" w:themeColor="text1"/>
          <w:sz w:val="24"/>
          <w:szCs w:val="24"/>
        </w:rPr>
        <w:t>Regulations to mandate HIA</w:t>
      </w:r>
    </w:p>
    <w:p w14:paraId="53C85A7D" w14:textId="59B83A1D" w:rsidR="00553BB6" w:rsidRPr="00F94CF6" w:rsidRDefault="00893F33" w:rsidP="00402107">
      <w:pPr>
        <w:spacing w:before="120"/>
        <w:rPr>
          <w:rStyle w:val="Cryf"/>
          <w:rFonts w:cstheme="minorHAnsi"/>
          <w:b w:val="0"/>
          <w:bCs w:val="0"/>
          <w:iCs/>
          <w:color w:val="000000" w:themeColor="text1"/>
          <w:sz w:val="24"/>
          <w:szCs w:val="24"/>
        </w:rPr>
      </w:pPr>
      <w:r w:rsidRPr="00F94CF6">
        <w:rPr>
          <w:rStyle w:val="Cryf"/>
          <w:rFonts w:cstheme="minorHAnsi"/>
          <w:b w:val="0"/>
          <w:bCs w:val="0"/>
          <w:iCs/>
          <w:color w:val="000000" w:themeColor="text1"/>
          <w:sz w:val="24"/>
          <w:szCs w:val="24"/>
        </w:rPr>
        <w:t xml:space="preserve">Specified public bodies in Wales </w:t>
      </w:r>
      <w:r w:rsidR="00553BB6" w:rsidRPr="00F94CF6">
        <w:rPr>
          <w:rStyle w:val="Cryf"/>
          <w:rFonts w:cstheme="minorHAnsi"/>
          <w:b w:val="0"/>
          <w:bCs w:val="0"/>
          <w:iCs/>
          <w:color w:val="000000" w:themeColor="text1"/>
          <w:sz w:val="24"/>
          <w:szCs w:val="24"/>
        </w:rPr>
        <w:t xml:space="preserve">who </w:t>
      </w:r>
      <w:r w:rsidR="007733C4">
        <w:rPr>
          <w:rStyle w:val="Cryf"/>
          <w:rFonts w:cstheme="minorHAnsi"/>
          <w:b w:val="0"/>
          <w:bCs w:val="0"/>
          <w:iCs/>
          <w:color w:val="000000" w:themeColor="text1"/>
          <w:sz w:val="24"/>
          <w:szCs w:val="24"/>
        </w:rPr>
        <w:t xml:space="preserve">it is proposed </w:t>
      </w:r>
      <w:r w:rsidR="004F166B">
        <w:rPr>
          <w:rStyle w:val="Cryf"/>
          <w:rFonts w:cstheme="minorHAnsi"/>
          <w:b w:val="0"/>
          <w:bCs w:val="0"/>
          <w:iCs/>
          <w:color w:val="000000" w:themeColor="text1"/>
          <w:sz w:val="24"/>
          <w:szCs w:val="24"/>
        </w:rPr>
        <w:t>will be directly</w:t>
      </w:r>
      <w:r w:rsidRPr="00F94CF6">
        <w:rPr>
          <w:rStyle w:val="Cryf"/>
          <w:rFonts w:cstheme="minorHAnsi"/>
          <w:b w:val="0"/>
          <w:bCs w:val="0"/>
          <w:iCs/>
          <w:color w:val="000000" w:themeColor="text1"/>
          <w:sz w:val="24"/>
          <w:szCs w:val="24"/>
        </w:rPr>
        <w:t xml:space="preserve"> impacted by the </w:t>
      </w:r>
      <w:r w:rsidR="00677D52">
        <w:rPr>
          <w:rStyle w:val="Cryf"/>
          <w:rFonts w:cstheme="minorHAnsi"/>
          <w:b w:val="0"/>
          <w:bCs w:val="0"/>
          <w:iCs/>
          <w:color w:val="000000" w:themeColor="text1"/>
          <w:sz w:val="24"/>
          <w:szCs w:val="24"/>
        </w:rPr>
        <w:t>R</w:t>
      </w:r>
      <w:r w:rsidRPr="00F94CF6">
        <w:rPr>
          <w:rStyle w:val="Cryf"/>
          <w:rFonts w:cstheme="minorHAnsi"/>
          <w:b w:val="0"/>
          <w:bCs w:val="0"/>
          <w:iCs/>
          <w:color w:val="000000" w:themeColor="text1"/>
          <w:sz w:val="24"/>
          <w:szCs w:val="24"/>
        </w:rPr>
        <w:t xml:space="preserve">egulations have been involved in a series of workshops with policy officials </w:t>
      </w:r>
      <w:r w:rsidR="006C5250" w:rsidRPr="00F94CF6">
        <w:rPr>
          <w:rStyle w:val="Cryf"/>
          <w:rFonts w:cstheme="minorHAnsi"/>
          <w:b w:val="0"/>
          <w:bCs w:val="0"/>
          <w:iCs/>
          <w:color w:val="000000" w:themeColor="text1"/>
          <w:sz w:val="24"/>
          <w:szCs w:val="24"/>
        </w:rPr>
        <w:t>to shape the draft</w:t>
      </w:r>
      <w:r w:rsidR="00677D52">
        <w:rPr>
          <w:rStyle w:val="Cryf"/>
          <w:rFonts w:cstheme="minorHAnsi"/>
          <w:b w:val="0"/>
          <w:bCs w:val="0"/>
          <w:iCs/>
          <w:color w:val="000000" w:themeColor="text1"/>
          <w:sz w:val="24"/>
          <w:szCs w:val="24"/>
        </w:rPr>
        <w:t xml:space="preserve">ing </w:t>
      </w:r>
      <w:r w:rsidR="007733C4">
        <w:rPr>
          <w:rStyle w:val="Cryf"/>
          <w:rFonts w:cstheme="minorHAnsi"/>
          <w:b w:val="0"/>
          <w:bCs w:val="0"/>
          <w:iCs/>
          <w:color w:val="000000" w:themeColor="text1"/>
          <w:sz w:val="24"/>
          <w:szCs w:val="24"/>
        </w:rPr>
        <w:t xml:space="preserve">of them </w:t>
      </w:r>
      <w:r w:rsidR="006C5250" w:rsidRPr="00F94CF6">
        <w:rPr>
          <w:rStyle w:val="Cryf"/>
          <w:rFonts w:cstheme="minorHAnsi"/>
          <w:b w:val="0"/>
          <w:bCs w:val="0"/>
          <w:iCs/>
          <w:color w:val="000000" w:themeColor="text1"/>
          <w:sz w:val="24"/>
          <w:szCs w:val="24"/>
        </w:rPr>
        <w:t xml:space="preserve">at different </w:t>
      </w:r>
      <w:r w:rsidR="00677D52" w:rsidRPr="00F94CF6">
        <w:rPr>
          <w:rStyle w:val="Cryf"/>
          <w:rFonts w:cstheme="minorHAnsi"/>
          <w:b w:val="0"/>
          <w:bCs w:val="0"/>
          <w:iCs/>
          <w:color w:val="000000" w:themeColor="text1"/>
          <w:sz w:val="24"/>
          <w:szCs w:val="24"/>
        </w:rPr>
        <w:t>stages</w:t>
      </w:r>
      <w:r w:rsidR="00677D52">
        <w:rPr>
          <w:rStyle w:val="Cryf"/>
          <w:rFonts w:cstheme="minorHAnsi"/>
          <w:b w:val="0"/>
          <w:bCs w:val="0"/>
          <w:iCs/>
          <w:color w:val="000000" w:themeColor="text1"/>
          <w:sz w:val="24"/>
          <w:szCs w:val="24"/>
        </w:rPr>
        <w:t xml:space="preserve"> and</w:t>
      </w:r>
      <w:r w:rsidR="006C5250" w:rsidRPr="00F94CF6">
        <w:rPr>
          <w:rStyle w:val="Cryf"/>
          <w:rFonts w:cstheme="minorHAnsi"/>
          <w:b w:val="0"/>
          <w:bCs w:val="0"/>
          <w:iCs/>
          <w:color w:val="000000" w:themeColor="text1"/>
          <w:sz w:val="24"/>
          <w:szCs w:val="24"/>
        </w:rPr>
        <w:t xml:space="preserve"> were</w:t>
      </w:r>
      <w:r w:rsidRPr="00F94CF6">
        <w:rPr>
          <w:rStyle w:val="Cryf"/>
          <w:rFonts w:cstheme="minorHAnsi"/>
          <w:b w:val="0"/>
          <w:bCs w:val="0"/>
          <w:iCs/>
          <w:color w:val="000000" w:themeColor="text1"/>
          <w:sz w:val="24"/>
          <w:szCs w:val="24"/>
        </w:rPr>
        <w:t xml:space="preserve"> notified directly of the public consultation</w:t>
      </w:r>
      <w:r w:rsidR="00553BB6" w:rsidRPr="00F94CF6">
        <w:rPr>
          <w:rStyle w:val="Cryf"/>
          <w:rFonts w:cstheme="minorHAnsi"/>
          <w:b w:val="0"/>
          <w:bCs w:val="0"/>
          <w:iCs/>
          <w:color w:val="000000" w:themeColor="text1"/>
          <w:sz w:val="24"/>
          <w:szCs w:val="24"/>
        </w:rPr>
        <w:t xml:space="preserve"> to ensure they had the opportunity to provide feedback</w:t>
      </w:r>
      <w:r w:rsidRPr="00F94CF6">
        <w:rPr>
          <w:rStyle w:val="Cryf"/>
          <w:rFonts w:cstheme="minorHAnsi"/>
          <w:b w:val="0"/>
          <w:bCs w:val="0"/>
          <w:iCs/>
          <w:color w:val="000000" w:themeColor="text1"/>
          <w:sz w:val="24"/>
          <w:szCs w:val="24"/>
        </w:rPr>
        <w:t xml:space="preserve">. </w:t>
      </w:r>
      <w:r w:rsidR="00553BB6" w:rsidRPr="00F94CF6">
        <w:rPr>
          <w:rStyle w:val="Cryf"/>
          <w:rFonts w:cstheme="minorHAnsi"/>
          <w:b w:val="0"/>
          <w:bCs w:val="0"/>
          <w:iCs/>
          <w:color w:val="000000" w:themeColor="text1"/>
          <w:sz w:val="24"/>
          <w:szCs w:val="24"/>
        </w:rPr>
        <w:t xml:space="preserve">Public bodies will continue to be involved as the guidance and support needs for implementation are identified and delivered. </w:t>
      </w:r>
    </w:p>
    <w:p w14:paraId="0FC0E630" w14:textId="787A3A4D" w:rsidR="00893F33" w:rsidRDefault="00E56EF2" w:rsidP="00402107">
      <w:pPr>
        <w:spacing w:before="120"/>
        <w:rPr>
          <w:rStyle w:val="Cryf"/>
          <w:rFonts w:cstheme="minorHAnsi"/>
          <w:b w:val="0"/>
          <w:bCs w:val="0"/>
          <w:iCs/>
          <w:color w:val="000000" w:themeColor="text1"/>
          <w:sz w:val="24"/>
          <w:szCs w:val="24"/>
        </w:rPr>
      </w:pPr>
      <w:r w:rsidRPr="00F94CF6">
        <w:rPr>
          <w:rStyle w:val="Cryf"/>
          <w:rFonts w:cstheme="minorHAnsi"/>
          <w:b w:val="0"/>
          <w:bCs w:val="0"/>
          <w:iCs/>
          <w:color w:val="000000" w:themeColor="text1"/>
          <w:sz w:val="24"/>
          <w:szCs w:val="24"/>
        </w:rPr>
        <w:t xml:space="preserve">The impact of these proposals is intended to affect the entire population of Wales, by </w:t>
      </w:r>
      <w:r w:rsidR="00C33310" w:rsidRPr="00F94CF6">
        <w:rPr>
          <w:rStyle w:val="Cryf"/>
          <w:rFonts w:cstheme="minorHAnsi"/>
          <w:b w:val="0"/>
          <w:bCs w:val="0"/>
          <w:iCs/>
          <w:color w:val="000000" w:themeColor="text1"/>
          <w:sz w:val="24"/>
          <w:szCs w:val="24"/>
        </w:rPr>
        <w:t xml:space="preserve">ensuring that the health impacts are systematically considered when </w:t>
      </w:r>
      <w:r w:rsidR="00D64B66" w:rsidRPr="00F94CF6">
        <w:rPr>
          <w:rStyle w:val="Cryf"/>
          <w:rFonts w:cstheme="minorHAnsi"/>
          <w:b w:val="0"/>
          <w:bCs w:val="0"/>
          <w:iCs/>
          <w:color w:val="000000" w:themeColor="text1"/>
          <w:sz w:val="24"/>
          <w:szCs w:val="24"/>
        </w:rPr>
        <w:t xml:space="preserve">public bodies are </w:t>
      </w:r>
      <w:r w:rsidR="00C33310" w:rsidRPr="00F94CF6">
        <w:rPr>
          <w:rStyle w:val="Cryf"/>
          <w:rFonts w:cstheme="minorHAnsi"/>
          <w:b w:val="0"/>
          <w:bCs w:val="0"/>
          <w:iCs/>
          <w:color w:val="000000" w:themeColor="text1"/>
          <w:sz w:val="24"/>
          <w:szCs w:val="24"/>
        </w:rPr>
        <w:t xml:space="preserve">taking </w:t>
      </w:r>
      <w:r w:rsidR="00D64B66" w:rsidRPr="00F94CF6">
        <w:rPr>
          <w:rStyle w:val="Cryf"/>
          <w:rFonts w:cstheme="minorHAnsi"/>
          <w:b w:val="0"/>
          <w:bCs w:val="0"/>
          <w:iCs/>
          <w:color w:val="000000" w:themeColor="text1"/>
          <w:sz w:val="24"/>
          <w:szCs w:val="24"/>
        </w:rPr>
        <w:t>strategic decisions. The public consultation specifically gathered data about perceived impacts on different population groups</w:t>
      </w:r>
      <w:r w:rsidR="00BF7CA4">
        <w:rPr>
          <w:rStyle w:val="Cryf"/>
          <w:rFonts w:cstheme="minorHAnsi"/>
          <w:b w:val="0"/>
          <w:bCs w:val="0"/>
          <w:iCs/>
          <w:color w:val="000000" w:themeColor="text1"/>
          <w:sz w:val="24"/>
          <w:szCs w:val="24"/>
        </w:rPr>
        <w:t xml:space="preserve"> via the following question:</w:t>
      </w:r>
      <w:r w:rsidR="00D64B66" w:rsidRPr="00F94CF6">
        <w:rPr>
          <w:rStyle w:val="Cryf"/>
          <w:rFonts w:cstheme="minorHAnsi"/>
          <w:b w:val="0"/>
          <w:bCs w:val="0"/>
          <w:iCs/>
          <w:color w:val="000000" w:themeColor="text1"/>
          <w:sz w:val="24"/>
          <w:szCs w:val="24"/>
        </w:rPr>
        <w:t xml:space="preserve"> </w:t>
      </w:r>
    </w:p>
    <w:bookmarkEnd w:id="5"/>
    <w:p w14:paraId="09694F05" w14:textId="77777777" w:rsidR="00BF7CA4" w:rsidRPr="00BF7CA4" w:rsidRDefault="00BF7CA4" w:rsidP="00BF7CA4">
      <w:pPr>
        <w:rPr>
          <w:rFonts w:ascii="Calibri" w:eastAsia="Times New Roman" w:hAnsi="Calibri" w:cs="Calibri"/>
          <w:i/>
          <w:iCs/>
          <w:color w:val="000000"/>
          <w:sz w:val="24"/>
          <w:szCs w:val="24"/>
        </w:rPr>
      </w:pPr>
      <w:r w:rsidRPr="00BF7CA4">
        <w:rPr>
          <w:rFonts w:ascii="Calibri" w:hAnsi="Calibri" w:cs="Calibri"/>
          <w:i/>
          <w:iCs/>
          <w:sz w:val="24"/>
          <w:szCs w:val="24"/>
        </w:rPr>
        <w:t>Do</w:t>
      </w:r>
      <w:r w:rsidRPr="00BF7CA4">
        <w:rPr>
          <w:rFonts w:ascii="Calibri" w:eastAsia="Times New Roman" w:hAnsi="Calibri" w:cs="Calibri"/>
          <w:i/>
          <w:iCs/>
          <w:color w:val="000000"/>
          <w:sz w:val="24"/>
          <w:szCs w:val="24"/>
        </w:rPr>
        <w:t xml:space="preserve"> you think the proposals in this consultation document might </w:t>
      </w:r>
      <w:proofErr w:type="gramStart"/>
      <w:r w:rsidRPr="00BF7CA4">
        <w:rPr>
          <w:rFonts w:ascii="Calibri" w:eastAsia="Times New Roman" w:hAnsi="Calibri" w:cs="Calibri"/>
          <w:i/>
          <w:iCs/>
          <w:color w:val="000000"/>
          <w:sz w:val="24"/>
          <w:szCs w:val="24"/>
        </w:rPr>
        <w:t>have an effect on</w:t>
      </w:r>
      <w:proofErr w:type="gramEnd"/>
      <w:r w:rsidRPr="00BF7CA4">
        <w:rPr>
          <w:rFonts w:ascii="Calibri" w:eastAsia="Times New Roman" w:hAnsi="Calibri" w:cs="Calibri"/>
          <w:i/>
          <w:iCs/>
          <w:color w:val="000000"/>
          <w:sz w:val="24"/>
          <w:szCs w:val="24"/>
        </w:rPr>
        <w:t xml:space="preserve"> the following: </w:t>
      </w:r>
    </w:p>
    <w:p w14:paraId="732975AF" w14:textId="77777777" w:rsidR="00BF7CA4" w:rsidRPr="00BF7CA4" w:rsidRDefault="00BF7CA4">
      <w:pPr>
        <w:pStyle w:val="ParagraffRhestr"/>
        <w:numPr>
          <w:ilvl w:val="0"/>
          <w:numId w:val="34"/>
        </w:numPr>
        <w:rPr>
          <w:rFonts w:ascii="Calibri" w:eastAsia="Times New Roman" w:hAnsi="Calibri" w:cs="Calibri"/>
          <w:i/>
          <w:iCs/>
          <w:color w:val="000000"/>
          <w:sz w:val="24"/>
          <w:szCs w:val="24"/>
        </w:rPr>
      </w:pPr>
      <w:r w:rsidRPr="00BF7CA4">
        <w:rPr>
          <w:rFonts w:ascii="Calibri" w:eastAsia="Times New Roman" w:hAnsi="Calibri" w:cs="Calibri"/>
          <w:i/>
          <w:iCs/>
          <w:color w:val="000000"/>
          <w:sz w:val="24"/>
          <w:szCs w:val="24"/>
        </w:rPr>
        <w:t>Those living in rural areas</w:t>
      </w:r>
    </w:p>
    <w:p w14:paraId="74B33457" w14:textId="77777777" w:rsidR="00BF7CA4" w:rsidRPr="00BF7CA4" w:rsidRDefault="00BF7CA4">
      <w:pPr>
        <w:pStyle w:val="ParagraffRhestr"/>
        <w:numPr>
          <w:ilvl w:val="0"/>
          <w:numId w:val="34"/>
        </w:numPr>
        <w:rPr>
          <w:rFonts w:ascii="Calibri" w:eastAsia="Times New Roman" w:hAnsi="Calibri" w:cs="Calibri"/>
          <w:i/>
          <w:iCs/>
          <w:color w:val="000000"/>
          <w:sz w:val="24"/>
          <w:szCs w:val="24"/>
        </w:rPr>
      </w:pPr>
      <w:r w:rsidRPr="00BF7CA4">
        <w:rPr>
          <w:rFonts w:ascii="Calibri" w:eastAsia="Times New Roman" w:hAnsi="Calibri" w:cs="Calibri"/>
          <w:i/>
          <w:iCs/>
          <w:color w:val="000000"/>
          <w:sz w:val="24"/>
          <w:szCs w:val="24"/>
        </w:rPr>
        <w:t>Specific socio-economic groups</w:t>
      </w:r>
    </w:p>
    <w:p w14:paraId="31798BC8" w14:textId="77777777" w:rsidR="00BF7CA4" w:rsidRPr="00BF7CA4" w:rsidRDefault="00BF7CA4">
      <w:pPr>
        <w:pStyle w:val="ParagraffRhestr"/>
        <w:numPr>
          <w:ilvl w:val="0"/>
          <w:numId w:val="34"/>
        </w:numPr>
        <w:rPr>
          <w:rFonts w:ascii="Calibri" w:eastAsia="Times New Roman" w:hAnsi="Calibri" w:cs="Calibri"/>
          <w:i/>
          <w:iCs/>
          <w:color w:val="000000"/>
          <w:sz w:val="24"/>
          <w:szCs w:val="24"/>
        </w:rPr>
      </w:pPr>
      <w:r w:rsidRPr="00BF7CA4">
        <w:rPr>
          <w:rFonts w:ascii="Calibri" w:eastAsia="Times New Roman" w:hAnsi="Calibri" w:cs="Calibri"/>
          <w:i/>
          <w:iCs/>
          <w:color w:val="000000"/>
          <w:sz w:val="24"/>
          <w:szCs w:val="24"/>
        </w:rPr>
        <w:t>Children and young people</w:t>
      </w:r>
    </w:p>
    <w:p w14:paraId="0FEBF940" w14:textId="04E71E14" w:rsidR="00BF7CA4" w:rsidRPr="00BF7CA4" w:rsidRDefault="00BF7CA4">
      <w:pPr>
        <w:pStyle w:val="ParagraffRhestr"/>
        <w:numPr>
          <w:ilvl w:val="0"/>
          <w:numId w:val="34"/>
        </w:numPr>
        <w:rPr>
          <w:rFonts w:ascii="Calibri" w:eastAsia="Times New Roman" w:hAnsi="Calibri" w:cs="Calibri"/>
          <w:i/>
          <w:iCs/>
          <w:color w:val="000000"/>
          <w:sz w:val="24"/>
          <w:szCs w:val="24"/>
        </w:rPr>
      </w:pPr>
      <w:r w:rsidRPr="00BF7CA4">
        <w:rPr>
          <w:rFonts w:ascii="Calibri" w:eastAsia="Times New Roman" w:hAnsi="Calibri" w:cs="Calibri"/>
          <w:i/>
          <w:iCs/>
          <w:color w:val="000000"/>
          <w:sz w:val="24"/>
          <w:szCs w:val="24"/>
        </w:rPr>
        <w:t>Equality in relation to; Age; Sex; Race; Religion; Sexual orientation; Pregnancy and maternity; Disability; Gender reassignment; Marriage/civil partnership</w:t>
      </w:r>
    </w:p>
    <w:p w14:paraId="6AC5C87D" w14:textId="77777777" w:rsidR="00BF7CA4" w:rsidRDefault="00BF7CA4" w:rsidP="00BF7CA4">
      <w:pPr>
        <w:spacing w:before="0" w:after="160" w:line="259" w:lineRule="auto"/>
        <w:rPr>
          <w:rFonts w:ascii="Calibri" w:hAnsi="Calibri" w:cs="Calibri"/>
          <w:sz w:val="24"/>
          <w:szCs w:val="24"/>
        </w:rPr>
      </w:pPr>
      <w:proofErr w:type="gramStart"/>
      <w:r>
        <w:rPr>
          <w:rFonts w:ascii="Calibri" w:hAnsi="Calibri" w:cs="Calibri"/>
          <w:sz w:val="24"/>
          <w:szCs w:val="24"/>
        </w:rPr>
        <w:t>The majority of</w:t>
      </w:r>
      <w:proofErr w:type="gramEnd"/>
      <w:r>
        <w:rPr>
          <w:rFonts w:ascii="Calibri" w:hAnsi="Calibri" w:cs="Calibri"/>
          <w:sz w:val="24"/>
          <w:szCs w:val="24"/>
        </w:rPr>
        <w:t xml:space="preserve"> respondents thought the proposals would have a positive effect on specific groups, some respondents felt these groups were already considered in decisions, and others that the approach may not go far enough. </w:t>
      </w:r>
    </w:p>
    <w:p w14:paraId="40A9651C" w14:textId="77777777" w:rsidR="00BF7CA4" w:rsidRDefault="00BF7CA4" w:rsidP="00BF7CA4">
      <w:pPr>
        <w:spacing w:before="0" w:after="160" w:line="259" w:lineRule="auto"/>
        <w:rPr>
          <w:rFonts w:ascii="Calibri" w:hAnsi="Calibri" w:cs="Calibri"/>
          <w:sz w:val="24"/>
          <w:szCs w:val="24"/>
        </w:rPr>
      </w:pPr>
      <w:r>
        <w:rPr>
          <w:rFonts w:ascii="Calibri" w:hAnsi="Calibri" w:cs="Calibri"/>
          <w:sz w:val="24"/>
          <w:szCs w:val="24"/>
        </w:rPr>
        <w:t xml:space="preserve">The consultation also asked about other groups that may not be captured in the list above, and a range of suggestions were made, including people experiencing homelessness, veterans, care leavers and unpaid carers. </w:t>
      </w:r>
    </w:p>
    <w:p w14:paraId="1A962BD6" w14:textId="58A5FC75" w:rsidR="00BA3F33" w:rsidRPr="00BA3F33" w:rsidRDefault="00BA3F33" w:rsidP="00BA3F33">
      <w:pPr>
        <w:spacing w:before="0" w:after="160" w:line="259" w:lineRule="auto"/>
        <w:rPr>
          <w:rFonts w:ascii="Calibri" w:hAnsi="Calibri" w:cs="Calibri"/>
          <w:sz w:val="24"/>
          <w:szCs w:val="24"/>
        </w:rPr>
      </w:pPr>
      <w:r w:rsidRPr="00BA3F33">
        <w:rPr>
          <w:rFonts w:ascii="Calibri" w:hAnsi="Calibri" w:cs="Calibri"/>
          <w:sz w:val="24"/>
          <w:szCs w:val="24"/>
        </w:rPr>
        <w:t xml:space="preserve">As the population affected will vary in different areas and contexts, the guidance produced by the WHIASU will </w:t>
      </w:r>
      <w:proofErr w:type="gramStart"/>
      <w:r w:rsidRPr="00BA3F33">
        <w:rPr>
          <w:rFonts w:cstheme="minorHAnsi"/>
          <w:sz w:val="24"/>
          <w:szCs w:val="24"/>
        </w:rPr>
        <w:t>provide assistance</w:t>
      </w:r>
      <w:proofErr w:type="gramEnd"/>
      <w:r w:rsidRPr="00BA3F33">
        <w:rPr>
          <w:rFonts w:cstheme="minorHAnsi"/>
          <w:sz w:val="24"/>
          <w:szCs w:val="24"/>
        </w:rPr>
        <w:t xml:space="preserve"> on identifying relevant population groups in line with the five ways of working set out in the WFG Act</w:t>
      </w:r>
      <w:r w:rsidR="00495E20">
        <w:rPr>
          <w:rFonts w:cstheme="minorHAnsi"/>
          <w:sz w:val="24"/>
          <w:szCs w:val="24"/>
        </w:rPr>
        <w:t>. I</w:t>
      </w:r>
      <w:r w:rsidRPr="00BA3F33">
        <w:rPr>
          <w:rFonts w:cstheme="minorHAnsi"/>
          <w:sz w:val="24"/>
          <w:szCs w:val="24"/>
        </w:rPr>
        <w:t xml:space="preserve">t is expected </w:t>
      </w:r>
      <w:r w:rsidR="00495E20">
        <w:rPr>
          <w:rFonts w:cstheme="minorHAnsi"/>
          <w:sz w:val="24"/>
          <w:szCs w:val="24"/>
        </w:rPr>
        <w:t xml:space="preserve">that this guidance </w:t>
      </w:r>
      <w:r w:rsidRPr="00BA3F33">
        <w:rPr>
          <w:rFonts w:cstheme="minorHAnsi"/>
          <w:sz w:val="24"/>
          <w:szCs w:val="24"/>
        </w:rPr>
        <w:t>will apply to all public bodies affected by the Regulations.</w:t>
      </w:r>
      <w:r w:rsidRPr="00BA3F33">
        <w:rPr>
          <w:rFonts w:ascii="Calibri" w:hAnsi="Calibri" w:cs="Calibri"/>
          <w:sz w:val="24"/>
          <w:szCs w:val="24"/>
        </w:rPr>
        <w:t xml:space="preserve"> </w:t>
      </w:r>
    </w:p>
    <w:p w14:paraId="688F8F09" w14:textId="77777777" w:rsidR="003C5D9C" w:rsidRPr="00F94CF6" w:rsidRDefault="003C5D9C" w:rsidP="00736479">
      <w:pPr>
        <w:spacing w:before="240" w:after="240"/>
        <w:jc w:val="both"/>
        <w:rPr>
          <w:rFonts w:cstheme="minorHAnsi"/>
          <w:b/>
          <w:bCs/>
          <w:color w:val="000000" w:themeColor="text1"/>
          <w:sz w:val="24"/>
        </w:rPr>
      </w:pPr>
      <w:r w:rsidRPr="00F94CF6">
        <w:rPr>
          <w:rFonts w:cstheme="minorHAnsi"/>
          <w:b/>
          <w:bCs/>
          <w:color w:val="000000" w:themeColor="text1"/>
          <w:sz w:val="24"/>
        </w:rPr>
        <w:t>Impact</w:t>
      </w:r>
      <w:bookmarkStart w:id="6" w:name="_Hlk121928811"/>
    </w:p>
    <w:p w14:paraId="76282491" w14:textId="004EA67D" w:rsidR="000C0F3B" w:rsidRPr="00F94CF6" w:rsidRDefault="00F2484F" w:rsidP="00DB67B3">
      <w:pPr>
        <w:spacing w:before="120"/>
        <w:rPr>
          <w:rStyle w:val="Cryf"/>
          <w:rFonts w:cstheme="minorHAnsi"/>
          <w:b w:val="0"/>
          <w:bCs w:val="0"/>
          <w:iCs/>
          <w:color w:val="000000" w:themeColor="text1"/>
          <w:sz w:val="24"/>
        </w:rPr>
      </w:pPr>
      <w:r w:rsidRPr="00F94CF6">
        <w:rPr>
          <w:rStyle w:val="Cryf"/>
          <w:rFonts w:cstheme="minorHAnsi"/>
          <w:b w:val="0"/>
          <w:bCs w:val="0"/>
          <w:iCs/>
          <w:color w:val="000000" w:themeColor="text1"/>
          <w:sz w:val="24"/>
        </w:rPr>
        <w:t xml:space="preserve">HIAs are a mechanism to ensure that health impacts are considered as part of the </w:t>
      </w:r>
      <w:r w:rsidR="00CB496E">
        <w:rPr>
          <w:rStyle w:val="Cryf"/>
          <w:rFonts w:cstheme="minorHAnsi"/>
          <w:b w:val="0"/>
          <w:bCs w:val="0"/>
          <w:iCs/>
          <w:color w:val="000000" w:themeColor="text1"/>
          <w:sz w:val="24"/>
        </w:rPr>
        <w:t xml:space="preserve">decision making and </w:t>
      </w:r>
      <w:r w:rsidRPr="00F94CF6">
        <w:rPr>
          <w:rStyle w:val="Cryf"/>
          <w:rFonts w:cstheme="minorHAnsi"/>
          <w:b w:val="0"/>
          <w:bCs w:val="0"/>
          <w:iCs/>
          <w:color w:val="000000" w:themeColor="text1"/>
          <w:sz w:val="24"/>
        </w:rPr>
        <w:t xml:space="preserve">policy making process. They can reduce health inequalities by identifying potential positive </w:t>
      </w:r>
      <w:r w:rsidRPr="00F94CF6">
        <w:rPr>
          <w:rStyle w:val="Cryf"/>
          <w:rFonts w:cstheme="minorHAnsi"/>
          <w:b w:val="0"/>
          <w:bCs w:val="0"/>
          <w:iCs/>
          <w:color w:val="000000" w:themeColor="text1"/>
          <w:sz w:val="24"/>
        </w:rPr>
        <w:lastRenderedPageBreak/>
        <w:t>and negative impacts early in the process, which can then be maximised, avoided or mitigated.</w:t>
      </w:r>
      <w:r w:rsidR="00DB67B3" w:rsidRPr="00F94CF6">
        <w:rPr>
          <w:rStyle w:val="CyfeirnodTroednodyn"/>
          <w:rFonts w:cstheme="minorHAnsi"/>
          <w:iCs/>
          <w:color w:val="000000" w:themeColor="text1"/>
          <w:sz w:val="24"/>
        </w:rPr>
        <w:footnoteReference w:id="14"/>
      </w:r>
      <w:r w:rsidR="00DB67B3" w:rsidRPr="00F94CF6">
        <w:rPr>
          <w:rStyle w:val="Cryf"/>
          <w:rFonts w:cstheme="minorHAnsi"/>
          <w:b w:val="0"/>
          <w:bCs w:val="0"/>
          <w:iCs/>
          <w:color w:val="000000" w:themeColor="text1"/>
          <w:sz w:val="24"/>
        </w:rPr>
        <w:t xml:space="preserve"> HIAs </w:t>
      </w:r>
      <w:r w:rsidR="00D36D62">
        <w:rPr>
          <w:rStyle w:val="Cryf"/>
          <w:rFonts w:cstheme="minorHAnsi"/>
          <w:b w:val="0"/>
          <w:bCs w:val="0"/>
          <w:iCs/>
          <w:color w:val="000000" w:themeColor="text1"/>
          <w:sz w:val="24"/>
        </w:rPr>
        <w:t>could</w:t>
      </w:r>
      <w:r w:rsidR="00D36D62" w:rsidRPr="00F94CF6">
        <w:rPr>
          <w:rStyle w:val="Cryf"/>
          <w:rFonts w:cstheme="minorHAnsi"/>
          <w:b w:val="0"/>
          <w:bCs w:val="0"/>
          <w:iCs/>
          <w:color w:val="000000" w:themeColor="text1"/>
          <w:sz w:val="24"/>
        </w:rPr>
        <w:t xml:space="preserve"> </w:t>
      </w:r>
      <w:r w:rsidR="00DB67B3" w:rsidRPr="00F94CF6">
        <w:rPr>
          <w:rStyle w:val="Cryf"/>
          <w:rFonts w:cstheme="minorHAnsi"/>
          <w:b w:val="0"/>
          <w:bCs w:val="0"/>
          <w:iCs/>
          <w:color w:val="000000" w:themeColor="text1"/>
          <w:sz w:val="24"/>
        </w:rPr>
        <w:t xml:space="preserve">also support participatory policy development </w:t>
      </w:r>
      <w:proofErr w:type="gramStart"/>
      <w:r w:rsidR="00DB67B3" w:rsidRPr="00F94CF6">
        <w:rPr>
          <w:rStyle w:val="Cryf"/>
          <w:rFonts w:cstheme="minorHAnsi"/>
          <w:b w:val="0"/>
          <w:bCs w:val="0"/>
          <w:iCs/>
          <w:color w:val="000000" w:themeColor="text1"/>
          <w:sz w:val="24"/>
        </w:rPr>
        <w:t>as a mean</w:t>
      </w:r>
      <w:r w:rsidR="000C0F3B" w:rsidRPr="00F94CF6">
        <w:rPr>
          <w:rStyle w:val="Cryf"/>
          <w:rFonts w:cstheme="minorHAnsi"/>
          <w:b w:val="0"/>
          <w:bCs w:val="0"/>
          <w:iCs/>
          <w:color w:val="000000" w:themeColor="text1"/>
          <w:sz w:val="24"/>
        </w:rPr>
        <w:t>s</w:t>
      </w:r>
      <w:r w:rsidR="00DB67B3" w:rsidRPr="00F94CF6">
        <w:rPr>
          <w:rStyle w:val="Cryf"/>
          <w:rFonts w:cstheme="minorHAnsi"/>
          <w:b w:val="0"/>
          <w:bCs w:val="0"/>
          <w:iCs/>
          <w:color w:val="000000" w:themeColor="text1"/>
          <w:sz w:val="24"/>
        </w:rPr>
        <w:t xml:space="preserve"> to</w:t>
      </w:r>
      <w:proofErr w:type="gramEnd"/>
      <w:r w:rsidR="00D36D62">
        <w:rPr>
          <w:rStyle w:val="Cryf"/>
          <w:rFonts w:cstheme="minorHAnsi"/>
          <w:b w:val="0"/>
          <w:bCs w:val="0"/>
          <w:iCs/>
          <w:color w:val="000000" w:themeColor="text1"/>
          <w:sz w:val="24"/>
        </w:rPr>
        <w:t xml:space="preserve"> consider whether to</w:t>
      </w:r>
      <w:r w:rsidR="00DB67B3" w:rsidRPr="00F94CF6">
        <w:rPr>
          <w:rStyle w:val="Cryf"/>
          <w:rFonts w:cstheme="minorHAnsi"/>
          <w:b w:val="0"/>
          <w:bCs w:val="0"/>
          <w:iCs/>
          <w:color w:val="000000" w:themeColor="text1"/>
          <w:sz w:val="24"/>
        </w:rPr>
        <w:t xml:space="preserve"> engage with affected population groups</w:t>
      </w:r>
      <w:r w:rsidR="000C0F3B" w:rsidRPr="00F94CF6">
        <w:rPr>
          <w:rStyle w:val="Cryf"/>
          <w:rFonts w:cstheme="minorHAnsi"/>
          <w:b w:val="0"/>
          <w:bCs w:val="0"/>
          <w:iCs/>
          <w:color w:val="000000" w:themeColor="text1"/>
          <w:sz w:val="24"/>
        </w:rPr>
        <w:t>.</w:t>
      </w:r>
      <w:r w:rsidR="00DB67B3" w:rsidRPr="00F94CF6">
        <w:rPr>
          <w:rStyle w:val="CyfeirnodTroednodyn"/>
          <w:rFonts w:cstheme="minorHAnsi"/>
          <w:iCs/>
          <w:color w:val="000000" w:themeColor="text1"/>
          <w:sz w:val="24"/>
        </w:rPr>
        <w:footnoteReference w:id="15"/>
      </w:r>
    </w:p>
    <w:p w14:paraId="285093D7" w14:textId="37646E7D" w:rsidR="00347149" w:rsidRDefault="000C0F3B" w:rsidP="00341DC7">
      <w:pPr>
        <w:spacing w:before="120"/>
        <w:rPr>
          <w:rStyle w:val="Cryf"/>
          <w:rFonts w:cstheme="minorHAnsi"/>
          <w:b w:val="0"/>
          <w:bCs w:val="0"/>
          <w:iCs/>
          <w:color w:val="000000" w:themeColor="text1"/>
          <w:sz w:val="24"/>
        </w:rPr>
      </w:pPr>
      <w:bookmarkStart w:id="8" w:name="_Hlk178062220"/>
      <w:r w:rsidRPr="00F94CF6">
        <w:rPr>
          <w:rStyle w:val="Cryf"/>
          <w:rFonts w:cstheme="minorHAnsi"/>
          <w:b w:val="0"/>
          <w:bCs w:val="0"/>
          <w:iCs/>
          <w:color w:val="000000" w:themeColor="text1"/>
          <w:sz w:val="24"/>
        </w:rPr>
        <w:t xml:space="preserve">A comprehensive picture of when HIAs are carried out in Wales is not available, as HIAs are </w:t>
      </w:r>
      <w:r w:rsidR="00A9151D">
        <w:rPr>
          <w:rStyle w:val="Cryf"/>
          <w:rFonts w:cstheme="minorHAnsi"/>
          <w:b w:val="0"/>
          <w:bCs w:val="0"/>
          <w:iCs/>
          <w:color w:val="000000" w:themeColor="text1"/>
          <w:sz w:val="24"/>
        </w:rPr>
        <w:t xml:space="preserve">currently </w:t>
      </w:r>
      <w:r w:rsidRPr="00F94CF6">
        <w:rPr>
          <w:rStyle w:val="Cryf"/>
          <w:rFonts w:cstheme="minorHAnsi"/>
          <w:b w:val="0"/>
          <w:bCs w:val="0"/>
          <w:iCs/>
          <w:color w:val="000000" w:themeColor="text1"/>
          <w:sz w:val="24"/>
        </w:rPr>
        <w:t xml:space="preserve">only required in law in very limited circumstances. However, we do know from the engagement with public bodies </w:t>
      </w:r>
      <w:r w:rsidR="00347149">
        <w:rPr>
          <w:rStyle w:val="Cryf"/>
          <w:rFonts w:cstheme="minorHAnsi"/>
          <w:b w:val="0"/>
          <w:bCs w:val="0"/>
          <w:iCs/>
          <w:color w:val="000000" w:themeColor="text1"/>
          <w:sz w:val="24"/>
        </w:rPr>
        <w:t xml:space="preserve">and from the work </w:t>
      </w:r>
      <w:r w:rsidR="00D26308">
        <w:rPr>
          <w:rStyle w:val="Cryf"/>
          <w:rFonts w:cstheme="minorHAnsi"/>
          <w:b w:val="0"/>
          <w:bCs w:val="0"/>
          <w:iCs/>
          <w:color w:val="000000" w:themeColor="text1"/>
          <w:sz w:val="24"/>
        </w:rPr>
        <w:t xml:space="preserve">the </w:t>
      </w:r>
      <w:r w:rsidR="00347149">
        <w:rPr>
          <w:rStyle w:val="Cryf"/>
          <w:rFonts w:cstheme="minorHAnsi"/>
          <w:b w:val="0"/>
          <w:bCs w:val="0"/>
          <w:iCs/>
          <w:color w:val="000000" w:themeColor="text1"/>
          <w:sz w:val="24"/>
        </w:rPr>
        <w:t>WHIASU has done to support public bodies to carry out HIAs</w:t>
      </w:r>
      <w:r w:rsidRPr="00F94CF6">
        <w:rPr>
          <w:rStyle w:val="Cryf"/>
          <w:rFonts w:cstheme="minorHAnsi"/>
          <w:b w:val="0"/>
          <w:bCs w:val="0"/>
          <w:iCs/>
          <w:color w:val="000000" w:themeColor="text1"/>
          <w:sz w:val="24"/>
        </w:rPr>
        <w:t xml:space="preserve"> that HIAs are being used voluntarily in Wales. </w:t>
      </w:r>
      <w:r w:rsidR="00347149">
        <w:rPr>
          <w:rStyle w:val="Cryf"/>
          <w:rFonts w:cstheme="minorHAnsi"/>
          <w:b w:val="0"/>
          <w:bCs w:val="0"/>
          <w:iCs/>
          <w:color w:val="000000" w:themeColor="text1"/>
          <w:sz w:val="24"/>
        </w:rPr>
        <w:t xml:space="preserve">Different types of HIAs can be carried out depending on the scale and complexity of the proposal. HIAs can take the form of either a </w:t>
      </w:r>
      <w:r w:rsidR="00A11209">
        <w:rPr>
          <w:rStyle w:val="Cryf"/>
          <w:rFonts w:cstheme="minorHAnsi"/>
          <w:b w:val="0"/>
          <w:bCs w:val="0"/>
          <w:iCs/>
          <w:color w:val="000000" w:themeColor="text1"/>
          <w:sz w:val="24"/>
        </w:rPr>
        <w:t>standard</w:t>
      </w:r>
      <w:r w:rsidR="00347149">
        <w:rPr>
          <w:rStyle w:val="Cryf"/>
          <w:rFonts w:cstheme="minorHAnsi"/>
          <w:b w:val="0"/>
          <w:bCs w:val="0"/>
          <w:iCs/>
          <w:color w:val="000000" w:themeColor="text1"/>
          <w:sz w:val="24"/>
        </w:rPr>
        <w:t xml:space="preserve"> or comprehensive assessment.</w:t>
      </w:r>
      <w:r w:rsidR="00D26308">
        <w:rPr>
          <w:rStyle w:val="Cryf"/>
          <w:rFonts w:cstheme="minorHAnsi"/>
          <w:b w:val="0"/>
          <w:bCs w:val="0"/>
          <w:iCs/>
          <w:color w:val="000000" w:themeColor="text1"/>
          <w:sz w:val="24"/>
        </w:rPr>
        <w:t xml:space="preserve"> Based on information provided by WHIASU, </w:t>
      </w:r>
      <w:r w:rsidR="0068025A" w:rsidRPr="0068025A">
        <w:rPr>
          <w:rStyle w:val="Cryf"/>
          <w:rFonts w:cstheme="minorHAnsi"/>
          <w:b w:val="0"/>
          <w:bCs w:val="0"/>
          <w:color w:val="000000" w:themeColor="text1"/>
          <w:sz w:val="24"/>
          <w:szCs w:val="24"/>
        </w:rPr>
        <w:t xml:space="preserve">since the pandemic in 2020, they have led nine comprehensive HIAs. </w:t>
      </w:r>
      <w:r w:rsidR="0068025A" w:rsidRPr="0068025A">
        <w:rPr>
          <w:sz w:val="24"/>
          <w:szCs w:val="24"/>
        </w:rPr>
        <w:t>There also may be more where Public Service Bodies and others have done them without WHIASU involvement</w:t>
      </w:r>
      <w:r w:rsidR="00DC78C3">
        <w:rPr>
          <w:sz w:val="24"/>
          <w:szCs w:val="24"/>
        </w:rPr>
        <w:t>.</w:t>
      </w:r>
      <w:r w:rsidR="00D26308">
        <w:rPr>
          <w:rStyle w:val="Cryf"/>
          <w:rFonts w:cstheme="minorHAnsi"/>
          <w:b w:val="0"/>
          <w:bCs w:val="0"/>
          <w:iCs/>
          <w:color w:val="000000" w:themeColor="text1"/>
          <w:sz w:val="24"/>
        </w:rPr>
        <w:t xml:space="preserve"> </w:t>
      </w:r>
    </w:p>
    <w:bookmarkEnd w:id="8"/>
    <w:p w14:paraId="2A98A261" w14:textId="6455CAD2" w:rsidR="000460DD" w:rsidRPr="00F94CF6" w:rsidRDefault="00BA3F33" w:rsidP="00341DC7">
      <w:pPr>
        <w:spacing w:before="120"/>
        <w:rPr>
          <w:rStyle w:val="Cryf"/>
          <w:rFonts w:cstheme="minorHAnsi"/>
          <w:b w:val="0"/>
          <w:bCs w:val="0"/>
          <w:iCs/>
          <w:color w:val="000000" w:themeColor="text1"/>
          <w:sz w:val="24"/>
        </w:rPr>
      </w:pPr>
      <w:r>
        <w:rPr>
          <w:rStyle w:val="Cryf"/>
          <w:rFonts w:cstheme="minorHAnsi"/>
          <w:b w:val="0"/>
          <w:bCs w:val="0"/>
          <w:iCs/>
          <w:color w:val="000000" w:themeColor="text1"/>
          <w:sz w:val="24"/>
        </w:rPr>
        <w:t>It is expected that</w:t>
      </w:r>
      <w:r w:rsidR="000C0F3B" w:rsidRPr="00F94CF6">
        <w:rPr>
          <w:rStyle w:val="Cryf"/>
          <w:rFonts w:cstheme="minorHAnsi"/>
          <w:b w:val="0"/>
          <w:bCs w:val="0"/>
          <w:iCs/>
          <w:color w:val="000000" w:themeColor="text1"/>
          <w:sz w:val="24"/>
        </w:rPr>
        <w:t xml:space="preserve"> </w:t>
      </w:r>
      <w:r w:rsidR="00677D52">
        <w:rPr>
          <w:rStyle w:val="Cryf"/>
          <w:rFonts w:cstheme="minorHAnsi"/>
          <w:b w:val="0"/>
          <w:bCs w:val="0"/>
          <w:iCs/>
          <w:color w:val="000000" w:themeColor="text1"/>
          <w:sz w:val="24"/>
        </w:rPr>
        <w:t>the R</w:t>
      </w:r>
      <w:r w:rsidR="000C0F3B" w:rsidRPr="00F94CF6">
        <w:rPr>
          <w:rStyle w:val="Cryf"/>
          <w:rFonts w:cstheme="minorHAnsi"/>
          <w:b w:val="0"/>
          <w:bCs w:val="0"/>
          <w:iCs/>
          <w:color w:val="000000" w:themeColor="text1"/>
          <w:sz w:val="24"/>
        </w:rPr>
        <w:t xml:space="preserve">egulations will create consistency across public bodies in Wales with regards to </w:t>
      </w:r>
      <w:r w:rsidR="00620968" w:rsidRPr="00F94CF6">
        <w:rPr>
          <w:rStyle w:val="Cryf"/>
          <w:rFonts w:cstheme="minorHAnsi"/>
          <w:b w:val="0"/>
          <w:bCs w:val="0"/>
          <w:iCs/>
          <w:color w:val="000000" w:themeColor="text1"/>
          <w:sz w:val="24"/>
        </w:rPr>
        <w:t>HIA and</w:t>
      </w:r>
      <w:r w:rsidR="000C0F3B" w:rsidRPr="00F94CF6">
        <w:rPr>
          <w:rStyle w:val="Cryf"/>
          <w:rFonts w:cstheme="minorHAnsi"/>
          <w:b w:val="0"/>
          <w:bCs w:val="0"/>
          <w:iCs/>
          <w:color w:val="000000" w:themeColor="text1"/>
          <w:sz w:val="24"/>
        </w:rPr>
        <w:t xml:space="preserve"> enable</w:t>
      </w:r>
      <w:r w:rsidR="008D41D7">
        <w:rPr>
          <w:rStyle w:val="Cryf"/>
          <w:rFonts w:cstheme="minorHAnsi"/>
          <w:b w:val="0"/>
          <w:bCs w:val="0"/>
          <w:iCs/>
          <w:color w:val="000000" w:themeColor="text1"/>
          <w:sz w:val="24"/>
        </w:rPr>
        <w:t xml:space="preserve"> further development of</w:t>
      </w:r>
      <w:r w:rsidR="000C0F3B" w:rsidRPr="00F94CF6">
        <w:rPr>
          <w:rStyle w:val="Cryf"/>
          <w:rFonts w:cstheme="minorHAnsi"/>
          <w:b w:val="0"/>
          <w:bCs w:val="0"/>
          <w:iCs/>
          <w:color w:val="000000" w:themeColor="text1"/>
          <w:sz w:val="24"/>
        </w:rPr>
        <w:t xml:space="preserve"> the evidence base</w:t>
      </w:r>
      <w:proofErr w:type="gramStart"/>
      <w:r w:rsidR="008D41D7">
        <w:rPr>
          <w:rStyle w:val="Cryf"/>
          <w:rFonts w:cstheme="minorHAnsi"/>
          <w:b w:val="0"/>
          <w:bCs w:val="0"/>
          <w:iCs/>
          <w:color w:val="000000" w:themeColor="text1"/>
          <w:sz w:val="24"/>
        </w:rPr>
        <w:t xml:space="preserve">. </w:t>
      </w:r>
      <w:r w:rsidR="000C0F3B" w:rsidRPr="00F94CF6">
        <w:rPr>
          <w:rStyle w:val="Cryf"/>
          <w:rFonts w:cstheme="minorHAnsi"/>
          <w:b w:val="0"/>
          <w:bCs w:val="0"/>
          <w:iCs/>
          <w:color w:val="000000" w:themeColor="text1"/>
          <w:sz w:val="24"/>
        </w:rPr>
        <w:t>.</w:t>
      </w:r>
      <w:proofErr w:type="gramEnd"/>
      <w:r w:rsidR="000C0F3B" w:rsidRPr="00F94CF6">
        <w:rPr>
          <w:rStyle w:val="Cryf"/>
          <w:rFonts w:cstheme="minorHAnsi"/>
          <w:b w:val="0"/>
          <w:bCs w:val="0"/>
          <w:iCs/>
          <w:color w:val="000000" w:themeColor="text1"/>
          <w:sz w:val="24"/>
        </w:rPr>
        <w:t xml:space="preserve"> </w:t>
      </w:r>
    </w:p>
    <w:p w14:paraId="3B538C7C" w14:textId="005C87A4" w:rsidR="000C0F3B" w:rsidRPr="00F94CF6" w:rsidRDefault="000C0F3B" w:rsidP="00341DC7">
      <w:pPr>
        <w:spacing w:before="120"/>
        <w:rPr>
          <w:rStyle w:val="Cryf"/>
          <w:rFonts w:cstheme="minorHAnsi"/>
          <w:b w:val="0"/>
          <w:bCs w:val="0"/>
          <w:iCs/>
          <w:color w:val="000000" w:themeColor="text1"/>
          <w:sz w:val="24"/>
        </w:rPr>
      </w:pPr>
      <w:r w:rsidRPr="00F94CF6">
        <w:rPr>
          <w:rStyle w:val="Cryf"/>
          <w:rFonts w:cstheme="minorHAnsi"/>
          <w:b w:val="0"/>
          <w:bCs w:val="0"/>
          <w:iCs/>
          <w:color w:val="000000" w:themeColor="text1"/>
          <w:sz w:val="24"/>
        </w:rPr>
        <w:t>The consultation showed broad support for the policy, alongside concerns raised about additional duties being placed on public bodies and integration with existing duties that are discharged through carrying out impact assessments.</w:t>
      </w:r>
    </w:p>
    <w:p w14:paraId="62BE41CC" w14:textId="681ABCA9" w:rsidR="00D11375" w:rsidRDefault="00842441" w:rsidP="00842441">
      <w:pPr>
        <w:spacing w:before="120"/>
        <w:rPr>
          <w:rStyle w:val="Cryf"/>
          <w:rFonts w:cstheme="minorHAnsi"/>
          <w:b w:val="0"/>
          <w:bCs w:val="0"/>
          <w:iCs/>
          <w:color w:val="000000" w:themeColor="text1"/>
          <w:sz w:val="24"/>
        </w:rPr>
      </w:pPr>
      <w:r w:rsidRPr="00F94CF6">
        <w:rPr>
          <w:rStyle w:val="Cryf"/>
          <w:rFonts w:cstheme="minorHAnsi"/>
          <w:b w:val="0"/>
          <w:bCs w:val="0"/>
          <w:iCs/>
          <w:color w:val="000000" w:themeColor="text1"/>
          <w:sz w:val="24"/>
        </w:rPr>
        <w:t>The impacts, both positive and negative, have been explored in depth with stakeholders through different forums and timepoints throughout the policy development process.</w:t>
      </w:r>
    </w:p>
    <w:p w14:paraId="0CD18CDD" w14:textId="300F4C0C" w:rsidR="000460DD" w:rsidRPr="00F94CF6" w:rsidRDefault="00842441" w:rsidP="00842441">
      <w:pPr>
        <w:spacing w:before="120"/>
        <w:rPr>
          <w:rFonts w:cstheme="minorHAnsi"/>
          <w:iCs/>
          <w:color w:val="000000" w:themeColor="text1"/>
          <w:sz w:val="24"/>
          <w:highlight w:val="yellow"/>
        </w:rPr>
      </w:pPr>
      <w:r w:rsidRPr="00F94CF6">
        <w:rPr>
          <w:rStyle w:val="Cryf"/>
          <w:rFonts w:cstheme="minorHAnsi"/>
          <w:b w:val="0"/>
          <w:bCs w:val="0"/>
          <w:iCs/>
          <w:color w:val="000000" w:themeColor="text1"/>
          <w:sz w:val="24"/>
        </w:rPr>
        <w:t>In addition to the formal consultation, workshops were held with relevant public bodies and other interested parties prior to the consultation to gather early thoughts and contributions to inform the consultation questions, and</w:t>
      </w:r>
      <w:r w:rsidR="004F166B">
        <w:rPr>
          <w:rStyle w:val="Cryf"/>
          <w:rFonts w:cstheme="minorHAnsi"/>
          <w:b w:val="0"/>
          <w:bCs w:val="0"/>
          <w:iCs/>
          <w:color w:val="000000" w:themeColor="text1"/>
          <w:sz w:val="24"/>
        </w:rPr>
        <w:t xml:space="preserve"> after</w:t>
      </w:r>
      <w:r w:rsidRPr="00F94CF6">
        <w:rPr>
          <w:rStyle w:val="Cryf"/>
          <w:rFonts w:cstheme="minorHAnsi"/>
          <w:b w:val="0"/>
          <w:bCs w:val="0"/>
          <w:iCs/>
          <w:color w:val="000000" w:themeColor="text1"/>
          <w:sz w:val="24"/>
        </w:rPr>
        <w:t xml:space="preserve"> the consultation, to summarise the feedback, gather views on key themes and update on next steps.  </w:t>
      </w:r>
    </w:p>
    <w:bookmarkEnd w:id="6"/>
    <w:p w14:paraId="7A53FF9B" w14:textId="77777777" w:rsidR="003C5D9C" w:rsidRPr="00F94CF6" w:rsidRDefault="003C5D9C" w:rsidP="00736479">
      <w:pPr>
        <w:spacing w:before="240" w:after="240"/>
        <w:jc w:val="both"/>
        <w:rPr>
          <w:rStyle w:val="Cryf"/>
          <w:rFonts w:cstheme="minorHAnsi"/>
          <w:color w:val="000000" w:themeColor="text1"/>
          <w:sz w:val="24"/>
        </w:rPr>
      </w:pPr>
      <w:r w:rsidRPr="00F94CF6">
        <w:rPr>
          <w:rStyle w:val="Cryf"/>
          <w:rFonts w:cstheme="minorHAnsi"/>
          <w:color w:val="000000" w:themeColor="text1"/>
          <w:sz w:val="24"/>
        </w:rPr>
        <w:t>Costs and Savings</w:t>
      </w:r>
    </w:p>
    <w:p w14:paraId="35402D5F" w14:textId="79903F90" w:rsidR="000460DD" w:rsidRPr="00F94CF6" w:rsidRDefault="005F7364" w:rsidP="000460DD">
      <w:pPr>
        <w:rPr>
          <w:rFonts w:cstheme="minorHAnsi"/>
          <w:sz w:val="24"/>
          <w:szCs w:val="24"/>
        </w:rPr>
      </w:pPr>
      <w:r>
        <w:rPr>
          <w:rFonts w:cstheme="minorHAnsi"/>
          <w:sz w:val="24"/>
          <w:szCs w:val="24"/>
        </w:rPr>
        <w:t>M</w:t>
      </w:r>
      <w:r w:rsidR="000460DD" w:rsidRPr="00F94CF6">
        <w:rPr>
          <w:rFonts w:cstheme="minorHAnsi"/>
          <w:sz w:val="24"/>
          <w:szCs w:val="24"/>
        </w:rPr>
        <w:t>indful of the pressures on resources within public bodies in the current financial climate</w:t>
      </w:r>
      <w:r>
        <w:rPr>
          <w:rFonts w:cstheme="minorHAnsi"/>
          <w:sz w:val="24"/>
          <w:szCs w:val="24"/>
        </w:rPr>
        <w:t>, it will be</w:t>
      </w:r>
      <w:r w:rsidR="000460DD" w:rsidRPr="00F94CF6">
        <w:rPr>
          <w:rFonts w:cstheme="minorHAnsi"/>
          <w:sz w:val="24"/>
          <w:szCs w:val="24"/>
        </w:rPr>
        <w:t xml:space="preserve"> ensure</w:t>
      </w:r>
      <w:r>
        <w:rPr>
          <w:rFonts w:cstheme="minorHAnsi"/>
          <w:sz w:val="24"/>
          <w:szCs w:val="24"/>
        </w:rPr>
        <w:t>d that</w:t>
      </w:r>
      <w:r w:rsidR="000460DD" w:rsidRPr="00F94CF6">
        <w:rPr>
          <w:rFonts w:cstheme="minorHAnsi"/>
          <w:sz w:val="24"/>
          <w:szCs w:val="24"/>
        </w:rPr>
        <w:t xml:space="preserve"> public bodies</w:t>
      </w:r>
      <w:r>
        <w:rPr>
          <w:rFonts w:cstheme="minorHAnsi"/>
          <w:sz w:val="24"/>
          <w:szCs w:val="24"/>
        </w:rPr>
        <w:t xml:space="preserve"> will</w:t>
      </w:r>
      <w:r w:rsidR="000460DD" w:rsidRPr="00F94CF6">
        <w:rPr>
          <w:rFonts w:cstheme="minorHAnsi"/>
          <w:sz w:val="24"/>
          <w:szCs w:val="24"/>
        </w:rPr>
        <w:t xml:space="preserve"> have adequate time to prepare </w:t>
      </w:r>
      <w:r w:rsidR="00677D52">
        <w:rPr>
          <w:rFonts w:cstheme="minorHAnsi"/>
          <w:sz w:val="24"/>
          <w:szCs w:val="24"/>
        </w:rPr>
        <w:t>be</w:t>
      </w:r>
      <w:r w:rsidR="000460DD" w:rsidRPr="00F94CF6">
        <w:rPr>
          <w:rFonts w:cstheme="minorHAnsi"/>
          <w:sz w:val="24"/>
          <w:szCs w:val="24"/>
        </w:rPr>
        <w:t>for</w:t>
      </w:r>
      <w:r w:rsidR="00677D52">
        <w:rPr>
          <w:rFonts w:cstheme="minorHAnsi"/>
          <w:sz w:val="24"/>
          <w:szCs w:val="24"/>
        </w:rPr>
        <w:t>e</w:t>
      </w:r>
      <w:r w:rsidR="000460DD" w:rsidRPr="00F94CF6">
        <w:rPr>
          <w:rFonts w:cstheme="minorHAnsi"/>
          <w:sz w:val="24"/>
          <w:szCs w:val="24"/>
        </w:rPr>
        <w:t xml:space="preserve"> the </w:t>
      </w:r>
      <w:r w:rsidR="00677D52">
        <w:rPr>
          <w:rFonts w:cstheme="minorHAnsi"/>
          <w:sz w:val="24"/>
          <w:szCs w:val="24"/>
        </w:rPr>
        <w:t>R</w:t>
      </w:r>
      <w:r w:rsidR="000460DD" w:rsidRPr="00F94CF6">
        <w:rPr>
          <w:rFonts w:cstheme="minorHAnsi"/>
          <w:sz w:val="24"/>
          <w:szCs w:val="24"/>
        </w:rPr>
        <w:t>egulations</w:t>
      </w:r>
      <w:r w:rsidR="00677D52">
        <w:rPr>
          <w:rFonts w:cstheme="minorHAnsi"/>
          <w:sz w:val="24"/>
          <w:szCs w:val="24"/>
        </w:rPr>
        <w:t xml:space="preserve"> come into force</w:t>
      </w:r>
      <w:r w:rsidR="000460DD" w:rsidRPr="00F94CF6">
        <w:rPr>
          <w:rFonts w:cstheme="minorHAnsi"/>
          <w:sz w:val="24"/>
          <w:szCs w:val="24"/>
        </w:rPr>
        <w:t>.</w:t>
      </w:r>
      <w:r>
        <w:rPr>
          <w:rFonts w:cstheme="minorHAnsi"/>
          <w:sz w:val="24"/>
          <w:szCs w:val="24"/>
        </w:rPr>
        <w:t xml:space="preserve"> Workshops with public bodies have been conducted</w:t>
      </w:r>
      <w:r w:rsidR="000460DD" w:rsidRPr="00F94CF6">
        <w:rPr>
          <w:rFonts w:cstheme="minorHAnsi"/>
          <w:sz w:val="24"/>
          <w:szCs w:val="24"/>
        </w:rPr>
        <w:t xml:space="preserve"> to gather feedback on what they need to effectively implement this policy, and support</w:t>
      </w:r>
      <w:r>
        <w:rPr>
          <w:rFonts w:cstheme="minorHAnsi"/>
          <w:sz w:val="24"/>
          <w:szCs w:val="24"/>
        </w:rPr>
        <w:t xml:space="preserve"> will be offered to</w:t>
      </w:r>
      <w:r w:rsidR="000460DD" w:rsidRPr="00F94CF6">
        <w:rPr>
          <w:rFonts w:cstheme="minorHAnsi"/>
          <w:sz w:val="24"/>
          <w:szCs w:val="24"/>
        </w:rPr>
        <w:t xml:space="preserve"> public bodies </w:t>
      </w:r>
      <w:r w:rsidR="00A9151D">
        <w:rPr>
          <w:rFonts w:cstheme="minorHAnsi"/>
          <w:sz w:val="24"/>
          <w:szCs w:val="24"/>
        </w:rPr>
        <w:t xml:space="preserve">and other </w:t>
      </w:r>
      <w:r w:rsidR="000460DD" w:rsidRPr="00F94CF6">
        <w:rPr>
          <w:rFonts w:cstheme="minorHAnsi"/>
          <w:sz w:val="24"/>
          <w:szCs w:val="24"/>
        </w:rPr>
        <w:t>Welsh Government</w:t>
      </w:r>
      <w:r w:rsidR="00A9151D">
        <w:rPr>
          <w:rFonts w:cstheme="minorHAnsi"/>
          <w:sz w:val="24"/>
          <w:szCs w:val="24"/>
        </w:rPr>
        <w:t xml:space="preserve"> departments</w:t>
      </w:r>
      <w:r w:rsidR="000460DD" w:rsidRPr="00F94CF6">
        <w:rPr>
          <w:rFonts w:cstheme="minorHAnsi"/>
          <w:sz w:val="24"/>
          <w:szCs w:val="24"/>
        </w:rPr>
        <w:t xml:space="preserve"> in realising the benefits of these assessments and how to maximise their impact. </w:t>
      </w:r>
    </w:p>
    <w:p w14:paraId="79788D7B" w14:textId="486E3BE7" w:rsidR="000460DD" w:rsidRPr="00F94CF6" w:rsidRDefault="000460DD" w:rsidP="000460DD">
      <w:pPr>
        <w:jc w:val="both"/>
        <w:rPr>
          <w:rFonts w:cstheme="minorHAnsi"/>
          <w:sz w:val="24"/>
          <w:szCs w:val="24"/>
        </w:rPr>
      </w:pPr>
      <w:r w:rsidRPr="00F94CF6">
        <w:rPr>
          <w:rFonts w:cstheme="minorHAnsi"/>
          <w:sz w:val="24"/>
          <w:szCs w:val="24"/>
        </w:rPr>
        <w:lastRenderedPageBreak/>
        <w:t xml:space="preserve">Whilst there are no direct financial implications which arise from the development of the </w:t>
      </w:r>
      <w:r w:rsidR="00677D52">
        <w:rPr>
          <w:rFonts w:cstheme="minorHAnsi"/>
          <w:sz w:val="24"/>
          <w:szCs w:val="24"/>
        </w:rPr>
        <w:t>R</w:t>
      </w:r>
      <w:r w:rsidRPr="00F94CF6">
        <w:rPr>
          <w:rFonts w:cstheme="minorHAnsi"/>
          <w:sz w:val="24"/>
          <w:szCs w:val="24"/>
        </w:rPr>
        <w:t xml:space="preserve">egulations, </w:t>
      </w:r>
      <w:r w:rsidR="005F7364">
        <w:rPr>
          <w:rFonts w:cstheme="minorHAnsi"/>
          <w:sz w:val="24"/>
          <w:szCs w:val="24"/>
        </w:rPr>
        <w:t xml:space="preserve">it is </w:t>
      </w:r>
      <w:r w:rsidRPr="00F94CF6">
        <w:rPr>
          <w:rFonts w:cstheme="minorHAnsi"/>
          <w:sz w:val="24"/>
          <w:szCs w:val="24"/>
        </w:rPr>
        <w:t>anticipate</w:t>
      </w:r>
      <w:r w:rsidR="005F7364">
        <w:rPr>
          <w:rFonts w:cstheme="minorHAnsi"/>
          <w:sz w:val="24"/>
          <w:szCs w:val="24"/>
        </w:rPr>
        <w:t>d that</w:t>
      </w:r>
      <w:r w:rsidRPr="00F94CF6">
        <w:rPr>
          <w:rFonts w:cstheme="minorHAnsi"/>
          <w:sz w:val="24"/>
          <w:szCs w:val="24"/>
        </w:rPr>
        <w:t xml:space="preserve"> it is </w:t>
      </w:r>
      <w:r w:rsidRPr="00F94CF6">
        <w:rPr>
          <w:rFonts w:cstheme="minorHAnsi"/>
          <w:bCs/>
          <w:iCs/>
          <w:sz w:val="24"/>
          <w:szCs w:val="24"/>
        </w:rPr>
        <w:t>likely</w:t>
      </w:r>
      <w:r w:rsidRPr="00F94CF6">
        <w:rPr>
          <w:rFonts w:cstheme="minorHAnsi"/>
          <w:sz w:val="24"/>
          <w:szCs w:val="24"/>
        </w:rPr>
        <w:t xml:space="preserve"> </w:t>
      </w:r>
      <w:r w:rsidRPr="00F94CF6">
        <w:rPr>
          <w:rFonts w:cstheme="minorHAnsi"/>
          <w:iCs/>
          <w:sz w:val="24"/>
          <w:szCs w:val="24"/>
        </w:rPr>
        <w:t>that</w:t>
      </w:r>
      <w:r w:rsidRPr="00F94CF6">
        <w:rPr>
          <w:rFonts w:cstheme="minorHAnsi"/>
          <w:sz w:val="24"/>
          <w:szCs w:val="24"/>
        </w:rPr>
        <w:t xml:space="preserve"> there will be some resource implications for public bodies which will stem from their implementation. The consultation asked about costs and benefits to public bodies, and a Regulatory Impact Assessment will be laid before the Senedd in accordance with Standing Orders. </w:t>
      </w:r>
    </w:p>
    <w:p w14:paraId="7B43B817" w14:textId="70F4E693" w:rsidR="00F43CB2" w:rsidRPr="00F94CF6" w:rsidRDefault="00F43CB2" w:rsidP="000460DD">
      <w:pPr>
        <w:rPr>
          <w:rFonts w:cstheme="minorHAnsi"/>
          <w:color w:val="000000" w:themeColor="text1"/>
          <w:sz w:val="24"/>
          <w:szCs w:val="24"/>
        </w:rPr>
      </w:pPr>
      <w:r w:rsidRPr="00F94CF6">
        <w:rPr>
          <w:rFonts w:cstheme="minorHAnsi"/>
          <w:color w:val="000000" w:themeColor="text1"/>
          <w:sz w:val="24"/>
          <w:szCs w:val="24"/>
        </w:rPr>
        <w:t>HIAs are a tool to reduce health inequalities, which, if achieved, will in turn see long-term savings. A report produced by PHW in 2021 estimated the total annual cost associated with inequality in hospital service utilisation to the NHS in Wales to be £322 million, equivalent to 8.7% of the total hospital service expenses, in 2018/19.</w:t>
      </w:r>
      <w:r w:rsidRPr="00F94CF6">
        <w:rPr>
          <w:rStyle w:val="CyfeirnodTroednodyn"/>
          <w:rFonts w:cstheme="minorHAnsi"/>
          <w:color w:val="000000" w:themeColor="text1"/>
          <w:sz w:val="24"/>
          <w:szCs w:val="24"/>
        </w:rPr>
        <w:footnoteReference w:id="16"/>
      </w:r>
    </w:p>
    <w:p w14:paraId="38CF853B" w14:textId="2DE3665C" w:rsidR="004100AE" w:rsidRPr="00CB148D" w:rsidRDefault="000460DD" w:rsidP="004100AE">
      <w:pPr>
        <w:spacing w:after="240"/>
        <w:rPr>
          <w:rFonts w:cstheme="minorHAnsi"/>
          <w:b/>
          <w:color w:val="000000" w:themeColor="text1"/>
          <w:sz w:val="24"/>
        </w:rPr>
      </w:pPr>
      <w:r w:rsidRPr="00F94CF6">
        <w:rPr>
          <w:rFonts w:cstheme="minorHAnsi"/>
          <w:iCs/>
          <w:sz w:val="24"/>
          <w:szCs w:val="24"/>
        </w:rPr>
        <w:t>The practice of conducting a</w:t>
      </w:r>
      <w:r w:rsidR="00C54B57">
        <w:rPr>
          <w:rFonts w:cstheme="minorHAnsi"/>
          <w:iCs/>
          <w:sz w:val="24"/>
          <w:szCs w:val="24"/>
        </w:rPr>
        <w:t>n</w:t>
      </w:r>
      <w:r w:rsidRPr="00F94CF6">
        <w:rPr>
          <w:rFonts w:cstheme="minorHAnsi"/>
          <w:iCs/>
          <w:sz w:val="24"/>
          <w:szCs w:val="24"/>
        </w:rPr>
        <w:t xml:space="preserve"> HIA </w:t>
      </w:r>
      <w:r w:rsidR="00677D52">
        <w:rPr>
          <w:rFonts w:cstheme="minorHAnsi"/>
          <w:iCs/>
          <w:sz w:val="24"/>
          <w:szCs w:val="24"/>
        </w:rPr>
        <w:t>encourages</w:t>
      </w:r>
      <w:r w:rsidR="00677D52" w:rsidRPr="00F94CF6">
        <w:rPr>
          <w:rFonts w:cstheme="minorHAnsi"/>
          <w:iCs/>
          <w:sz w:val="24"/>
          <w:szCs w:val="24"/>
        </w:rPr>
        <w:t xml:space="preserve"> </w:t>
      </w:r>
      <w:r w:rsidRPr="00F94CF6">
        <w:rPr>
          <w:rFonts w:cstheme="minorHAnsi"/>
          <w:iCs/>
          <w:sz w:val="24"/>
          <w:szCs w:val="24"/>
        </w:rPr>
        <w:t xml:space="preserve">a </w:t>
      </w:r>
      <w:r w:rsidR="00677D52">
        <w:rPr>
          <w:rFonts w:cstheme="minorHAnsi"/>
          <w:iCs/>
          <w:sz w:val="24"/>
          <w:szCs w:val="24"/>
        </w:rPr>
        <w:t>means of</w:t>
      </w:r>
      <w:r w:rsidRPr="00F94CF6">
        <w:rPr>
          <w:rFonts w:cstheme="minorHAnsi"/>
          <w:iCs/>
          <w:sz w:val="24"/>
          <w:szCs w:val="24"/>
        </w:rPr>
        <w:t xml:space="preserve"> engag</w:t>
      </w:r>
      <w:r w:rsidR="00677D52">
        <w:rPr>
          <w:rFonts w:cstheme="minorHAnsi"/>
          <w:iCs/>
          <w:sz w:val="24"/>
          <w:szCs w:val="24"/>
        </w:rPr>
        <w:t>ing</w:t>
      </w:r>
      <w:r w:rsidRPr="00F94CF6">
        <w:rPr>
          <w:rFonts w:cstheme="minorHAnsi"/>
          <w:iCs/>
          <w:sz w:val="24"/>
          <w:szCs w:val="24"/>
        </w:rPr>
        <w:t xml:space="preserve"> with members of the public affected by a particular proposal and so will have long term benefits for the people of Wales, their health and </w:t>
      </w:r>
      <w:proofErr w:type="spellStart"/>
      <w:proofErr w:type="gramStart"/>
      <w:r w:rsidRPr="00F94CF6">
        <w:rPr>
          <w:rFonts w:cstheme="minorHAnsi"/>
          <w:iCs/>
          <w:sz w:val="24"/>
          <w:szCs w:val="24"/>
        </w:rPr>
        <w:t>wellbeing.</w:t>
      </w:r>
      <w:r w:rsidR="004100AE" w:rsidRPr="00CB148D">
        <w:rPr>
          <w:rFonts w:cstheme="minorHAnsi"/>
          <w:b/>
          <w:color w:val="000000" w:themeColor="text1"/>
          <w:sz w:val="24"/>
        </w:rPr>
        <w:t>Welsh</w:t>
      </w:r>
      <w:proofErr w:type="spellEnd"/>
      <w:proofErr w:type="gramEnd"/>
      <w:r w:rsidR="004100AE" w:rsidRPr="00CB148D">
        <w:rPr>
          <w:rFonts w:cstheme="minorHAnsi"/>
          <w:b/>
          <w:color w:val="000000" w:themeColor="text1"/>
          <w:sz w:val="24"/>
        </w:rPr>
        <w:t xml:space="preserve"> Language</w:t>
      </w:r>
    </w:p>
    <w:p w14:paraId="3D3459F6" w14:textId="5745E353" w:rsidR="004100AE" w:rsidRPr="00F94CF6" w:rsidRDefault="004100AE" w:rsidP="003A2489">
      <w:pPr>
        <w:spacing w:after="240"/>
        <w:rPr>
          <w:rFonts w:cstheme="minorHAnsi"/>
          <w:iCs/>
          <w:sz w:val="24"/>
          <w:szCs w:val="24"/>
        </w:rPr>
      </w:pPr>
      <w:r>
        <w:rPr>
          <w:rFonts w:cstheme="minorHAnsi"/>
          <w:bCs/>
          <w:color w:val="000000" w:themeColor="text1"/>
          <w:sz w:val="24"/>
        </w:rPr>
        <w:t xml:space="preserve">These proposals also have the potential to positively impact on the Welsh </w:t>
      </w:r>
      <w:r w:rsidR="00A9151D">
        <w:rPr>
          <w:rFonts w:cstheme="minorHAnsi"/>
          <w:bCs/>
          <w:color w:val="000000" w:themeColor="text1"/>
          <w:sz w:val="24"/>
        </w:rPr>
        <w:t>l</w:t>
      </w:r>
      <w:r>
        <w:rPr>
          <w:rFonts w:cstheme="minorHAnsi"/>
          <w:bCs/>
          <w:color w:val="000000" w:themeColor="text1"/>
          <w:sz w:val="24"/>
        </w:rPr>
        <w:t xml:space="preserve">anguage as identifying affected population groups and considering the health impacts on them is a core component of undertaking a HIA. Where relevant, this will include the Welsh </w:t>
      </w:r>
      <w:r w:rsidR="00A9151D">
        <w:rPr>
          <w:rFonts w:cstheme="minorHAnsi"/>
          <w:bCs/>
          <w:color w:val="000000" w:themeColor="text1"/>
          <w:sz w:val="24"/>
        </w:rPr>
        <w:t>l</w:t>
      </w:r>
      <w:r>
        <w:rPr>
          <w:rFonts w:cstheme="minorHAnsi"/>
          <w:bCs/>
          <w:color w:val="000000" w:themeColor="text1"/>
          <w:sz w:val="24"/>
        </w:rPr>
        <w:t xml:space="preserve">anguage, as the </w:t>
      </w:r>
      <w:r w:rsidR="00A9151D">
        <w:rPr>
          <w:rFonts w:cstheme="minorHAnsi"/>
          <w:bCs/>
          <w:color w:val="000000" w:themeColor="text1"/>
          <w:sz w:val="24"/>
        </w:rPr>
        <w:t>ability</w:t>
      </w:r>
      <w:r>
        <w:rPr>
          <w:rFonts w:cstheme="minorHAnsi"/>
          <w:bCs/>
          <w:color w:val="000000" w:themeColor="text1"/>
          <w:sz w:val="24"/>
        </w:rPr>
        <w:t xml:space="preserve"> to use Welsh can have a significant impact on people’s health and care, highlighted in the More than Just Words Five Year Plan.</w:t>
      </w:r>
      <w:r>
        <w:rPr>
          <w:rStyle w:val="CyfeirnodTroednodyn"/>
          <w:rFonts w:cstheme="minorHAnsi"/>
          <w:bCs/>
          <w:color w:val="000000" w:themeColor="text1"/>
          <w:sz w:val="24"/>
        </w:rPr>
        <w:footnoteReference w:id="17"/>
      </w:r>
      <w:r>
        <w:rPr>
          <w:rFonts w:cstheme="minorHAnsi"/>
          <w:bCs/>
          <w:color w:val="000000" w:themeColor="text1"/>
          <w:sz w:val="24"/>
        </w:rPr>
        <w:t xml:space="preserve"> </w:t>
      </w:r>
      <w:r w:rsidR="00B02A17">
        <w:rPr>
          <w:rFonts w:cstheme="minorHAnsi"/>
          <w:bCs/>
          <w:color w:val="000000" w:themeColor="text1"/>
          <w:sz w:val="24"/>
        </w:rPr>
        <w:t>The Act</w:t>
      </w:r>
      <w:r>
        <w:rPr>
          <w:rFonts w:cstheme="minorHAnsi"/>
          <w:bCs/>
          <w:color w:val="000000" w:themeColor="text1"/>
          <w:sz w:val="24"/>
        </w:rPr>
        <w:t>ive Offer is a key principle of More than just words, which places the responsibility on health and social care providers to</w:t>
      </w:r>
      <w:r w:rsidR="00F84B7E">
        <w:rPr>
          <w:rFonts w:cstheme="minorHAnsi"/>
          <w:bCs/>
          <w:color w:val="000000" w:themeColor="text1"/>
          <w:sz w:val="24"/>
        </w:rPr>
        <w:t xml:space="preserve"> proactively</w:t>
      </w:r>
      <w:r>
        <w:rPr>
          <w:rFonts w:cstheme="minorHAnsi"/>
          <w:bCs/>
          <w:color w:val="000000" w:themeColor="text1"/>
          <w:sz w:val="24"/>
        </w:rPr>
        <w:t xml:space="preserve"> offer services and support in Welsh.</w:t>
      </w:r>
    </w:p>
    <w:p w14:paraId="5F178A0B" w14:textId="0BB52487" w:rsidR="000460DD" w:rsidRPr="00F94CF6" w:rsidRDefault="000460DD" w:rsidP="00736479">
      <w:pPr>
        <w:spacing w:before="240" w:after="240"/>
        <w:rPr>
          <w:rFonts w:cstheme="minorHAnsi"/>
          <w:b/>
          <w:bCs/>
          <w:iCs/>
          <w:sz w:val="24"/>
          <w:szCs w:val="24"/>
        </w:rPr>
      </w:pPr>
      <w:r w:rsidRPr="00F94CF6">
        <w:rPr>
          <w:rFonts w:cstheme="minorHAnsi"/>
          <w:b/>
          <w:bCs/>
          <w:iCs/>
          <w:sz w:val="24"/>
          <w:szCs w:val="24"/>
        </w:rPr>
        <w:t>Mechanism</w:t>
      </w:r>
    </w:p>
    <w:p w14:paraId="656B0EA9" w14:textId="07DA9265" w:rsidR="00BA3F33" w:rsidRPr="00FB5D5C" w:rsidRDefault="00BA3F33" w:rsidP="00FB5D5C">
      <w:pPr>
        <w:ind w:left="360"/>
        <w:rPr>
          <w:rFonts w:cstheme="minorHAnsi"/>
          <w:sz w:val="24"/>
          <w:szCs w:val="24"/>
        </w:rPr>
      </w:pPr>
      <w:r w:rsidRPr="00FB5D5C">
        <w:rPr>
          <w:rFonts w:cstheme="minorHAnsi"/>
          <w:sz w:val="24"/>
          <w:szCs w:val="24"/>
        </w:rPr>
        <w:t xml:space="preserve">The Welsh Government is working towards this proposal being brought into effect by regulations made under the 2017 Act. A Regulatory Impact Assessment </w:t>
      </w:r>
      <w:r w:rsidR="006307A7" w:rsidRPr="00FB5D5C">
        <w:rPr>
          <w:rFonts w:cstheme="minorHAnsi"/>
          <w:sz w:val="24"/>
          <w:szCs w:val="24"/>
        </w:rPr>
        <w:t xml:space="preserve">has also been </w:t>
      </w:r>
      <w:r w:rsidRPr="00FB5D5C">
        <w:rPr>
          <w:rFonts w:cstheme="minorHAnsi"/>
          <w:sz w:val="24"/>
          <w:szCs w:val="24"/>
        </w:rPr>
        <w:t xml:space="preserve">completed as part of the Explanatory Memorandum. </w:t>
      </w:r>
    </w:p>
    <w:p w14:paraId="4A5E5528" w14:textId="77777777" w:rsidR="007C1A95" w:rsidRPr="00F94CF6" w:rsidRDefault="007C1A95" w:rsidP="0062779F">
      <w:pPr>
        <w:shd w:val="clear" w:color="auto" w:fill="FFFFFF"/>
        <w:spacing w:line="336" w:lineRule="atLeast"/>
        <w:rPr>
          <w:rFonts w:cstheme="minorHAnsi"/>
          <w:bCs/>
          <w:color w:val="000000" w:themeColor="text1"/>
          <w:sz w:val="24"/>
        </w:rPr>
      </w:pPr>
    </w:p>
    <w:p w14:paraId="32B82D75" w14:textId="62365748" w:rsidR="00350436" w:rsidRPr="0063698A" w:rsidRDefault="00350436">
      <w:pPr>
        <w:rPr>
          <w:b/>
          <w:bCs/>
          <w:color w:val="000000" w:themeColor="text1"/>
          <w:kern w:val="36"/>
          <w:sz w:val="40"/>
          <w:szCs w:val="34"/>
        </w:rPr>
      </w:pPr>
    </w:p>
    <w:p w14:paraId="6C444D1E" w14:textId="77777777" w:rsidR="00FB5D5C" w:rsidRDefault="00FB5D5C">
      <w:pPr>
        <w:rPr>
          <w:rFonts w:cstheme="minorHAnsi"/>
          <w:b/>
          <w:bCs/>
          <w:caps/>
          <w:color w:val="000000" w:themeColor="text1"/>
          <w:spacing w:val="15"/>
          <w:sz w:val="28"/>
          <w:szCs w:val="22"/>
        </w:rPr>
      </w:pPr>
      <w:bookmarkStart w:id="9" w:name="_Section_2._What"/>
      <w:bookmarkStart w:id="10" w:name="_Section_7._Conclusion"/>
      <w:bookmarkStart w:id="11" w:name="_Toc178074881"/>
      <w:bookmarkEnd w:id="9"/>
      <w:bookmarkEnd w:id="10"/>
      <w:r>
        <w:rPr>
          <w:rFonts w:cstheme="minorHAnsi"/>
          <w:color w:val="000000" w:themeColor="text1"/>
          <w:sz w:val="28"/>
        </w:rPr>
        <w:br w:type="page"/>
      </w:r>
    </w:p>
    <w:p w14:paraId="0087D47C" w14:textId="63526D9F" w:rsidR="00C85D6C" w:rsidRPr="00F94CF6" w:rsidRDefault="003D4BA0" w:rsidP="004F3711">
      <w:pPr>
        <w:pStyle w:val="Pennawd1"/>
        <w:rPr>
          <w:rFonts w:cstheme="minorHAnsi"/>
          <w:color w:val="000000" w:themeColor="text1"/>
          <w:sz w:val="28"/>
        </w:rPr>
      </w:pPr>
      <w:r w:rsidRPr="00F94CF6">
        <w:rPr>
          <w:rFonts w:cstheme="minorHAnsi"/>
          <w:color w:val="000000" w:themeColor="text1"/>
          <w:sz w:val="28"/>
        </w:rPr>
        <w:lastRenderedPageBreak/>
        <w:t xml:space="preserve">Section </w:t>
      </w:r>
      <w:r w:rsidR="005E58F7" w:rsidRPr="00F94CF6">
        <w:rPr>
          <w:rFonts w:cstheme="minorHAnsi"/>
          <w:color w:val="000000" w:themeColor="text1"/>
          <w:sz w:val="28"/>
        </w:rPr>
        <w:t>8</w:t>
      </w:r>
      <w:r w:rsidRPr="00F94CF6">
        <w:rPr>
          <w:rFonts w:cstheme="minorHAnsi"/>
          <w:color w:val="000000" w:themeColor="text1"/>
          <w:sz w:val="28"/>
        </w:rPr>
        <w:t>.</w:t>
      </w:r>
      <w:r w:rsidR="00481697" w:rsidRPr="00F94CF6">
        <w:rPr>
          <w:rFonts w:cstheme="minorHAnsi"/>
          <w:color w:val="000000" w:themeColor="text1"/>
          <w:sz w:val="28"/>
        </w:rPr>
        <w:t xml:space="preserve"> Conclusion</w:t>
      </w:r>
      <w:bookmarkEnd w:id="11"/>
      <w:r w:rsidR="00D35E87" w:rsidRPr="00F94CF6">
        <w:rPr>
          <w:rFonts w:cstheme="minorHAnsi"/>
          <w:color w:val="000000" w:themeColor="text1"/>
          <w:sz w:val="28"/>
        </w:rPr>
        <w:t xml:space="preserve"> </w:t>
      </w:r>
    </w:p>
    <w:p w14:paraId="799C53BC" w14:textId="7BE18000" w:rsidR="004F06A6" w:rsidRPr="00F94CF6" w:rsidRDefault="004F06A6" w:rsidP="00055E99">
      <w:pPr>
        <w:pStyle w:val="ParagraffRhestr"/>
        <w:numPr>
          <w:ilvl w:val="1"/>
          <w:numId w:val="14"/>
        </w:numPr>
        <w:spacing w:before="240" w:after="240"/>
        <w:rPr>
          <w:rFonts w:cstheme="minorHAnsi"/>
          <w:b/>
          <w:color w:val="000000" w:themeColor="text1"/>
          <w:sz w:val="24"/>
        </w:rPr>
      </w:pPr>
      <w:bookmarkStart w:id="12" w:name="_Hlk177371139"/>
      <w:r w:rsidRPr="00F94CF6">
        <w:rPr>
          <w:rFonts w:cstheme="minorHAnsi"/>
          <w:b/>
          <w:color w:val="000000" w:themeColor="text1"/>
          <w:sz w:val="24"/>
        </w:rPr>
        <w:t>How have people most likely to be affected by the proposal been involved in developing it?</w:t>
      </w:r>
    </w:p>
    <w:p w14:paraId="4DA7D073" w14:textId="7D4E13E0" w:rsidR="0042666E" w:rsidRDefault="0042666E" w:rsidP="0042666E">
      <w:pPr>
        <w:autoSpaceDE w:val="0"/>
        <w:autoSpaceDN w:val="0"/>
        <w:adjustRightInd w:val="0"/>
        <w:spacing w:before="120"/>
        <w:rPr>
          <w:rFonts w:ascii="Calibri" w:hAnsi="Calibri" w:cs="Calibri"/>
          <w:sz w:val="24"/>
          <w:szCs w:val="24"/>
        </w:rPr>
      </w:pPr>
      <w:bookmarkStart w:id="13" w:name="_Hlk178067649"/>
      <w:r w:rsidRPr="004F4F25">
        <w:rPr>
          <w:rFonts w:ascii="Calibri" w:hAnsi="Calibri" w:cs="Calibri"/>
          <w:iCs/>
          <w:color w:val="000000" w:themeColor="text1"/>
          <w:sz w:val="24"/>
        </w:rPr>
        <w:t>The</w:t>
      </w:r>
      <w:r w:rsidR="00B02A17">
        <w:rPr>
          <w:rFonts w:ascii="Calibri" w:hAnsi="Calibri" w:cs="Calibri"/>
          <w:iCs/>
          <w:color w:val="000000" w:themeColor="text1"/>
          <w:sz w:val="24"/>
        </w:rPr>
        <w:t xml:space="preserve"> 2017 Act</w:t>
      </w:r>
      <w:r w:rsidRPr="004F4F25">
        <w:rPr>
          <w:rFonts w:ascii="Calibri" w:hAnsi="Calibri" w:cs="Calibri"/>
          <w:i/>
          <w:color w:val="000000" w:themeColor="text1"/>
          <w:sz w:val="24"/>
        </w:rPr>
        <w:t xml:space="preserve"> </w:t>
      </w:r>
      <w:r w:rsidRPr="004F4F25">
        <w:rPr>
          <w:rFonts w:ascii="Calibri" w:hAnsi="Calibri" w:cs="Calibri"/>
          <w:sz w:val="24"/>
          <w:szCs w:val="24"/>
        </w:rPr>
        <w:t>places a duty on Welsh Ministers to make regulations which require public bodies to carry out HIAs in specifi</w:t>
      </w:r>
      <w:r w:rsidR="00B02A17">
        <w:rPr>
          <w:rFonts w:ascii="Calibri" w:hAnsi="Calibri" w:cs="Calibri"/>
          <w:sz w:val="24"/>
          <w:szCs w:val="24"/>
        </w:rPr>
        <w:t>ed</w:t>
      </w:r>
      <w:r w:rsidRPr="004F4F25">
        <w:rPr>
          <w:rFonts w:ascii="Calibri" w:hAnsi="Calibri" w:cs="Calibri"/>
          <w:sz w:val="24"/>
          <w:szCs w:val="24"/>
        </w:rPr>
        <w:t xml:space="preserve"> circumstances. A Green Paper </w:t>
      </w:r>
      <w:r>
        <w:rPr>
          <w:rFonts w:ascii="Calibri" w:hAnsi="Calibri" w:cs="Calibri"/>
          <w:sz w:val="24"/>
          <w:szCs w:val="24"/>
        </w:rPr>
        <w:t xml:space="preserve">(in 2012) </w:t>
      </w:r>
      <w:r w:rsidRPr="004F4F25">
        <w:rPr>
          <w:rFonts w:ascii="Calibri" w:hAnsi="Calibri" w:cs="Calibri"/>
          <w:sz w:val="24"/>
          <w:szCs w:val="24"/>
        </w:rPr>
        <w:t xml:space="preserve">and White Paper </w:t>
      </w:r>
      <w:r>
        <w:rPr>
          <w:rFonts w:ascii="Calibri" w:hAnsi="Calibri" w:cs="Calibri"/>
          <w:sz w:val="24"/>
          <w:szCs w:val="24"/>
        </w:rPr>
        <w:t xml:space="preserve">(in 2014) </w:t>
      </w:r>
      <w:r w:rsidRPr="004F4F25">
        <w:rPr>
          <w:rFonts w:ascii="Calibri" w:hAnsi="Calibri" w:cs="Calibri"/>
          <w:sz w:val="24"/>
          <w:szCs w:val="24"/>
        </w:rPr>
        <w:t xml:space="preserve">were published as part of the development of </w:t>
      </w:r>
      <w:r w:rsidR="00B02A17">
        <w:rPr>
          <w:rFonts w:ascii="Calibri" w:hAnsi="Calibri" w:cs="Calibri"/>
          <w:sz w:val="24"/>
          <w:szCs w:val="24"/>
        </w:rPr>
        <w:t>the 2017 Act</w:t>
      </w:r>
      <w:r w:rsidRPr="004F4F25">
        <w:rPr>
          <w:rFonts w:ascii="Calibri" w:hAnsi="Calibri" w:cs="Calibri"/>
          <w:sz w:val="24"/>
          <w:szCs w:val="24"/>
        </w:rPr>
        <w:t>, where views were gathered on introducing mandatory HIAs.</w:t>
      </w:r>
      <w:r>
        <w:rPr>
          <w:rFonts w:ascii="Calibri" w:hAnsi="Calibri" w:cs="Calibri"/>
          <w:sz w:val="24"/>
          <w:szCs w:val="24"/>
        </w:rPr>
        <w:t xml:space="preserve"> The Health, Social Care and Sport Committee held a public consultation on the general principles of the Bill and 12 oral evidence sessions.</w:t>
      </w:r>
    </w:p>
    <w:p w14:paraId="39F4B354" w14:textId="375F70BE" w:rsidR="0042666E" w:rsidRDefault="0042666E" w:rsidP="0042666E">
      <w:pPr>
        <w:autoSpaceDE w:val="0"/>
        <w:autoSpaceDN w:val="0"/>
        <w:adjustRightInd w:val="0"/>
        <w:spacing w:before="120"/>
        <w:rPr>
          <w:rFonts w:ascii="Calibri" w:hAnsi="Calibri" w:cs="Calibri"/>
          <w:sz w:val="24"/>
          <w:szCs w:val="24"/>
        </w:rPr>
      </w:pPr>
      <w:r>
        <w:rPr>
          <w:rFonts w:ascii="Calibri" w:hAnsi="Calibri" w:cs="Calibri"/>
          <w:sz w:val="24"/>
          <w:szCs w:val="24"/>
        </w:rPr>
        <w:t xml:space="preserve">Work then started on developing the </w:t>
      </w:r>
      <w:r w:rsidR="006800C2">
        <w:rPr>
          <w:rFonts w:ascii="Calibri" w:hAnsi="Calibri" w:cs="Calibri"/>
          <w:sz w:val="24"/>
          <w:szCs w:val="24"/>
        </w:rPr>
        <w:t>R</w:t>
      </w:r>
      <w:r>
        <w:rPr>
          <w:rFonts w:ascii="Calibri" w:hAnsi="Calibri" w:cs="Calibri"/>
          <w:sz w:val="24"/>
          <w:szCs w:val="24"/>
        </w:rPr>
        <w:t xml:space="preserve">egulations, with some initial delay due to capacity constraints </w:t>
      </w:r>
      <w:proofErr w:type="gramStart"/>
      <w:r>
        <w:rPr>
          <w:rFonts w:ascii="Calibri" w:hAnsi="Calibri" w:cs="Calibri"/>
          <w:sz w:val="24"/>
          <w:szCs w:val="24"/>
        </w:rPr>
        <w:t>as a result of</w:t>
      </w:r>
      <w:proofErr w:type="gramEnd"/>
      <w:r>
        <w:rPr>
          <w:rFonts w:ascii="Calibri" w:hAnsi="Calibri" w:cs="Calibri"/>
          <w:sz w:val="24"/>
          <w:szCs w:val="24"/>
        </w:rPr>
        <w:t xml:space="preserve"> </w:t>
      </w:r>
      <w:r w:rsidR="005B7EC3">
        <w:rPr>
          <w:rFonts w:ascii="Calibri" w:hAnsi="Calibri" w:cs="Calibri"/>
          <w:sz w:val="24"/>
          <w:szCs w:val="24"/>
        </w:rPr>
        <w:t>our withdrawal from the EU</w:t>
      </w:r>
      <w:r>
        <w:rPr>
          <w:rFonts w:ascii="Calibri" w:hAnsi="Calibri" w:cs="Calibri"/>
          <w:sz w:val="24"/>
          <w:szCs w:val="24"/>
        </w:rPr>
        <w:t xml:space="preserve"> and then the Covid-19 pandemic. </w:t>
      </w:r>
      <w:r w:rsidR="00762C3E">
        <w:rPr>
          <w:rFonts w:ascii="Calibri" w:hAnsi="Calibri" w:cs="Calibri"/>
          <w:sz w:val="24"/>
          <w:szCs w:val="24"/>
        </w:rPr>
        <w:t xml:space="preserve">Discussions were held with Welsh </w:t>
      </w:r>
      <w:r w:rsidR="00A96858">
        <w:rPr>
          <w:rFonts w:ascii="Calibri" w:hAnsi="Calibri" w:cs="Calibri"/>
          <w:sz w:val="24"/>
          <w:szCs w:val="24"/>
        </w:rPr>
        <w:t>G</w:t>
      </w:r>
      <w:r w:rsidR="00762C3E">
        <w:rPr>
          <w:rFonts w:ascii="Calibri" w:hAnsi="Calibri" w:cs="Calibri"/>
          <w:sz w:val="24"/>
          <w:szCs w:val="24"/>
        </w:rPr>
        <w:t>overnment officials and f</w:t>
      </w:r>
      <w:r>
        <w:rPr>
          <w:rFonts w:ascii="Calibri" w:hAnsi="Calibri" w:cs="Calibri"/>
          <w:sz w:val="24"/>
          <w:szCs w:val="24"/>
        </w:rPr>
        <w:t xml:space="preserve">ormal engagement with public bodies proposed to be included in the </w:t>
      </w:r>
      <w:r w:rsidR="004E3188">
        <w:rPr>
          <w:rFonts w:ascii="Calibri" w:hAnsi="Calibri" w:cs="Calibri"/>
          <w:sz w:val="24"/>
          <w:szCs w:val="24"/>
        </w:rPr>
        <w:t>R</w:t>
      </w:r>
      <w:r>
        <w:rPr>
          <w:rFonts w:ascii="Calibri" w:hAnsi="Calibri" w:cs="Calibri"/>
          <w:sz w:val="24"/>
          <w:szCs w:val="24"/>
        </w:rPr>
        <w:t>egulations was held via workshops. Early development</w:t>
      </w:r>
      <w:r w:rsidR="00055E99">
        <w:rPr>
          <w:rFonts w:ascii="Calibri" w:hAnsi="Calibri" w:cs="Calibri"/>
          <w:sz w:val="24"/>
          <w:szCs w:val="24"/>
        </w:rPr>
        <w:t xml:space="preserve"> discussions</w:t>
      </w:r>
      <w:r>
        <w:rPr>
          <w:rFonts w:ascii="Calibri" w:hAnsi="Calibri" w:cs="Calibri"/>
          <w:sz w:val="24"/>
          <w:szCs w:val="24"/>
        </w:rPr>
        <w:t xml:space="preserve"> </w:t>
      </w:r>
      <w:r w:rsidR="00055E99">
        <w:rPr>
          <w:rFonts w:ascii="Calibri" w:hAnsi="Calibri" w:cs="Calibri"/>
          <w:sz w:val="24"/>
          <w:szCs w:val="24"/>
        </w:rPr>
        <w:t xml:space="preserve">took place in September 2022 with the bodies listed under the </w:t>
      </w:r>
      <w:r w:rsidR="00596971">
        <w:rPr>
          <w:rFonts w:cstheme="minorHAnsi"/>
          <w:bCs/>
          <w:color w:val="000000" w:themeColor="text1"/>
          <w:sz w:val="24"/>
          <w:szCs w:val="24"/>
        </w:rPr>
        <w:t>WFG Act</w:t>
      </w:r>
      <w:r w:rsidR="00055E99">
        <w:rPr>
          <w:rFonts w:ascii="Calibri" w:hAnsi="Calibri" w:cs="Calibri"/>
          <w:sz w:val="24"/>
          <w:szCs w:val="24"/>
        </w:rPr>
        <w:t xml:space="preserve"> at the time,</w:t>
      </w:r>
      <w:r>
        <w:rPr>
          <w:rFonts w:ascii="Calibri" w:hAnsi="Calibri" w:cs="Calibri"/>
          <w:sz w:val="24"/>
          <w:szCs w:val="24"/>
        </w:rPr>
        <w:t xml:space="preserve"> with further workshops</w:t>
      </w:r>
      <w:r w:rsidR="00DC78C3">
        <w:rPr>
          <w:rFonts w:ascii="Calibri" w:hAnsi="Calibri" w:cs="Calibri"/>
          <w:sz w:val="24"/>
          <w:szCs w:val="24"/>
        </w:rPr>
        <w:t xml:space="preserve"> with all the public bodies</w:t>
      </w:r>
      <w:r w:rsidR="004E3188">
        <w:rPr>
          <w:rFonts w:ascii="Calibri" w:hAnsi="Calibri" w:cs="Calibri"/>
          <w:sz w:val="24"/>
          <w:szCs w:val="24"/>
        </w:rPr>
        <w:t xml:space="preserve"> to whom it is proposed the Regulations will apply</w:t>
      </w:r>
      <w:r w:rsidR="006800C2">
        <w:rPr>
          <w:rFonts w:ascii="Calibri" w:hAnsi="Calibri" w:cs="Calibri"/>
          <w:sz w:val="24"/>
          <w:szCs w:val="24"/>
        </w:rPr>
        <w:t xml:space="preserve"> </w:t>
      </w:r>
      <w:r>
        <w:rPr>
          <w:rFonts w:ascii="Calibri" w:hAnsi="Calibri" w:cs="Calibri"/>
          <w:sz w:val="24"/>
          <w:szCs w:val="24"/>
        </w:rPr>
        <w:t>taking place</w:t>
      </w:r>
      <w:r w:rsidR="006800C2">
        <w:rPr>
          <w:rFonts w:ascii="Calibri" w:hAnsi="Calibri" w:cs="Calibri"/>
          <w:sz w:val="24"/>
          <w:szCs w:val="24"/>
        </w:rPr>
        <w:t xml:space="preserve"> following the consultation on the </w:t>
      </w:r>
      <w:r w:rsidR="004E3188">
        <w:rPr>
          <w:rFonts w:ascii="Calibri" w:hAnsi="Calibri" w:cs="Calibri"/>
          <w:sz w:val="24"/>
          <w:szCs w:val="24"/>
        </w:rPr>
        <w:t xml:space="preserve">initial draft of the </w:t>
      </w:r>
      <w:r w:rsidR="006800C2">
        <w:rPr>
          <w:rFonts w:ascii="Calibri" w:hAnsi="Calibri" w:cs="Calibri"/>
          <w:sz w:val="24"/>
          <w:szCs w:val="24"/>
        </w:rPr>
        <w:t>Regulations</w:t>
      </w:r>
      <w:r>
        <w:rPr>
          <w:rFonts w:ascii="Calibri" w:hAnsi="Calibri" w:cs="Calibri"/>
          <w:sz w:val="24"/>
          <w:szCs w:val="24"/>
        </w:rPr>
        <w:t xml:space="preserve"> in September 2024. Policy officials also met with </w:t>
      </w:r>
      <w:proofErr w:type="gramStart"/>
      <w:r>
        <w:rPr>
          <w:rFonts w:ascii="Calibri" w:hAnsi="Calibri" w:cs="Calibri"/>
          <w:sz w:val="24"/>
          <w:szCs w:val="24"/>
        </w:rPr>
        <w:t>a number of</w:t>
      </w:r>
      <w:proofErr w:type="gramEnd"/>
      <w:r>
        <w:rPr>
          <w:rFonts w:ascii="Calibri" w:hAnsi="Calibri" w:cs="Calibri"/>
          <w:sz w:val="24"/>
          <w:szCs w:val="24"/>
        </w:rPr>
        <w:t xml:space="preserve"> public bodies outside of these sessions to gather further feedback.   </w:t>
      </w:r>
    </w:p>
    <w:p w14:paraId="7B907866" w14:textId="6374F14A" w:rsidR="0042666E" w:rsidRDefault="0042666E" w:rsidP="0042666E">
      <w:pPr>
        <w:autoSpaceDE w:val="0"/>
        <w:autoSpaceDN w:val="0"/>
        <w:adjustRightInd w:val="0"/>
        <w:spacing w:before="120"/>
        <w:rPr>
          <w:rFonts w:ascii="Calibri" w:hAnsi="Calibri" w:cs="Calibri"/>
          <w:sz w:val="24"/>
          <w:szCs w:val="24"/>
        </w:rPr>
      </w:pPr>
      <w:r>
        <w:rPr>
          <w:rFonts w:ascii="Calibri" w:hAnsi="Calibri" w:cs="Calibri"/>
          <w:sz w:val="24"/>
          <w:szCs w:val="24"/>
        </w:rPr>
        <w:t xml:space="preserve">A wide range of public bodies were notified when the consultation </w:t>
      </w:r>
      <w:r w:rsidR="006800C2">
        <w:rPr>
          <w:rFonts w:ascii="Calibri" w:hAnsi="Calibri" w:cs="Calibri"/>
          <w:sz w:val="24"/>
          <w:szCs w:val="24"/>
        </w:rPr>
        <w:t>on a</w:t>
      </w:r>
      <w:r>
        <w:rPr>
          <w:rFonts w:ascii="Calibri" w:hAnsi="Calibri" w:cs="Calibri"/>
          <w:sz w:val="24"/>
          <w:szCs w:val="24"/>
        </w:rPr>
        <w:t xml:space="preserve"> draft </w:t>
      </w:r>
      <w:r w:rsidR="006800C2">
        <w:rPr>
          <w:rFonts w:ascii="Calibri" w:hAnsi="Calibri" w:cs="Calibri"/>
          <w:sz w:val="24"/>
          <w:szCs w:val="24"/>
        </w:rPr>
        <w:t>of the R</w:t>
      </w:r>
      <w:r>
        <w:rPr>
          <w:rFonts w:ascii="Calibri" w:hAnsi="Calibri" w:cs="Calibri"/>
          <w:sz w:val="24"/>
          <w:szCs w:val="24"/>
        </w:rPr>
        <w:t xml:space="preserve">egulations </w:t>
      </w:r>
      <w:r w:rsidR="006800C2">
        <w:rPr>
          <w:rFonts w:ascii="Calibri" w:hAnsi="Calibri" w:cs="Calibri"/>
          <w:sz w:val="24"/>
          <w:szCs w:val="24"/>
        </w:rPr>
        <w:t xml:space="preserve">was </w:t>
      </w:r>
      <w:r>
        <w:rPr>
          <w:rFonts w:ascii="Calibri" w:hAnsi="Calibri" w:cs="Calibri"/>
          <w:sz w:val="24"/>
          <w:szCs w:val="24"/>
        </w:rPr>
        <w:t>launched</w:t>
      </w:r>
      <w:r w:rsidR="00493968">
        <w:rPr>
          <w:rFonts w:ascii="Calibri" w:hAnsi="Calibri" w:cs="Calibri"/>
          <w:sz w:val="24"/>
          <w:szCs w:val="24"/>
        </w:rPr>
        <w:t>, and a direct engagement session with the affected public bodies was carried out</w:t>
      </w:r>
      <w:r>
        <w:rPr>
          <w:rFonts w:ascii="Calibri" w:hAnsi="Calibri" w:cs="Calibri"/>
          <w:sz w:val="24"/>
          <w:szCs w:val="24"/>
        </w:rPr>
        <w:t xml:space="preserve">. </w:t>
      </w:r>
      <w:bookmarkEnd w:id="13"/>
      <w:r>
        <w:rPr>
          <w:rFonts w:ascii="Calibri" w:hAnsi="Calibri" w:cs="Calibri"/>
          <w:sz w:val="24"/>
          <w:szCs w:val="24"/>
        </w:rPr>
        <w:t xml:space="preserve">A young person’s </w:t>
      </w:r>
      <w:r w:rsidR="005B7EC3">
        <w:rPr>
          <w:rFonts w:ascii="Calibri" w:hAnsi="Calibri" w:cs="Calibri"/>
          <w:sz w:val="24"/>
          <w:szCs w:val="24"/>
        </w:rPr>
        <w:t xml:space="preserve">version </w:t>
      </w:r>
      <w:r>
        <w:rPr>
          <w:rFonts w:ascii="Calibri" w:hAnsi="Calibri" w:cs="Calibri"/>
          <w:sz w:val="24"/>
          <w:szCs w:val="24"/>
        </w:rPr>
        <w:t xml:space="preserve">and </w:t>
      </w:r>
      <w:r w:rsidR="005B7EC3">
        <w:rPr>
          <w:rFonts w:ascii="Calibri" w:hAnsi="Calibri" w:cs="Calibri"/>
          <w:sz w:val="24"/>
          <w:szCs w:val="24"/>
        </w:rPr>
        <w:t xml:space="preserve">an </w:t>
      </w:r>
      <w:r>
        <w:rPr>
          <w:rFonts w:ascii="Calibri" w:hAnsi="Calibri" w:cs="Calibri"/>
          <w:sz w:val="24"/>
          <w:szCs w:val="24"/>
        </w:rPr>
        <w:t>easy read version of the consultation documents were developed and published in Welsh and English. Materials for the stakeholder workshops were produced bilingually.</w:t>
      </w:r>
    </w:p>
    <w:p w14:paraId="7067EDEB" w14:textId="77777777" w:rsidR="0042666E" w:rsidRDefault="0042666E" w:rsidP="0042666E">
      <w:pPr>
        <w:autoSpaceDE w:val="0"/>
        <w:autoSpaceDN w:val="0"/>
        <w:adjustRightInd w:val="0"/>
        <w:spacing w:before="120"/>
        <w:rPr>
          <w:rFonts w:ascii="Calibri" w:hAnsi="Calibri" w:cs="Calibri"/>
          <w:sz w:val="24"/>
          <w:szCs w:val="24"/>
        </w:rPr>
      </w:pPr>
      <w:r>
        <w:rPr>
          <w:rFonts w:ascii="Calibri" w:hAnsi="Calibri" w:cs="Calibri"/>
          <w:sz w:val="24"/>
          <w:szCs w:val="24"/>
        </w:rPr>
        <w:t xml:space="preserve">A total of 63 responses were received to the consultation: </w:t>
      </w:r>
    </w:p>
    <w:p w14:paraId="1877E26D" w14:textId="0D56564E" w:rsidR="00D7588F" w:rsidRPr="00D7588F" w:rsidRDefault="00D7588F">
      <w:pPr>
        <w:pStyle w:val="ParagraffRhestr"/>
        <w:numPr>
          <w:ilvl w:val="0"/>
          <w:numId w:val="35"/>
        </w:numPr>
        <w:autoSpaceDE w:val="0"/>
        <w:autoSpaceDN w:val="0"/>
        <w:adjustRightInd w:val="0"/>
        <w:spacing w:before="120"/>
        <w:rPr>
          <w:rFonts w:ascii="Calibri" w:hAnsi="Calibri" w:cs="Calibri"/>
          <w:sz w:val="24"/>
          <w:szCs w:val="24"/>
        </w:rPr>
      </w:pPr>
      <w:r>
        <w:rPr>
          <w:rFonts w:ascii="Calibri" w:hAnsi="Calibri" w:cs="Calibri"/>
          <w:sz w:val="24"/>
          <w:szCs w:val="24"/>
        </w:rPr>
        <w:t>16 from charities</w:t>
      </w:r>
    </w:p>
    <w:p w14:paraId="5E1F3CCA" w14:textId="18599853" w:rsidR="0042666E" w:rsidRDefault="0042666E">
      <w:pPr>
        <w:pStyle w:val="ParagraffRhestr"/>
        <w:numPr>
          <w:ilvl w:val="0"/>
          <w:numId w:val="35"/>
        </w:numPr>
        <w:autoSpaceDE w:val="0"/>
        <w:autoSpaceDN w:val="0"/>
        <w:adjustRightInd w:val="0"/>
        <w:spacing w:before="120"/>
        <w:rPr>
          <w:rFonts w:ascii="Calibri" w:hAnsi="Calibri" w:cs="Calibri"/>
          <w:sz w:val="24"/>
          <w:szCs w:val="24"/>
        </w:rPr>
      </w:pPr>
      <w:r>
        <w:rPr>
          <w:rFonts w:ascii="Calibri" w:hAnsi="Calibri" w:cs="Calibri"/>
          <w:sz w:val="24"/>
          <w:szCs w:val="24"/>
        </w:rPr>
        <w:t>14 from individuals, including one using the easy read version</w:t>
      </w:r>
    </w:p>
    <w:p w14:paraId="6F6C0B4A" w14:textId="77777777" w:rsidR="0042666E" w:rsidRDefault="0042666E">
      <w:pPr>
        <w:pStyle w:val="ParagraffRhestr"/>
        <w:numPr>
          <w:ilvl w:val="0"/>
          <w:numId w:val="35"/>
        </w:numPr>
        <w:autoSpaceDE w:val="0"/>
        <w:autoSpaceDN w:val="0"/>
        <w:adjustRightInd w:val="0"/>
        <w:spacing w:before="120"/>
        <w:rPr>
          <w:rFonts w:ascii="Calibri" w:hAnsi="Calibri" w:cs="Calibri"/>
          <w:sz w:val="24"/>
          <w:szCs w:val="24"/>
        </w:rPr>
      </w:pPr>
      <w:r>
        <w:rPr>
          <w:rFonts w:ascii="Calibri" w:hAnsi="Calibri" w:cs="Calibri"/>
          <w:sz w:val="24"/>
          <w:szCs w:val="24"/>
        </w:rPr>
        <w:t>14 from local authorities</w:t>
      </w:r>
    </w:p>
    <w:p w14:paraId="380D3F1E" w14:textId="77777777" w:rsidR="00D7588F" w:rsidRDefault="00D7588F">
      <w:pPr>
        <w:pStyle w:val="ParagraffRhestr"/>
        <w:numPr>
          <w:ilvl w:val="0"/>
          <w:numId w:val="35"/>
        </w:numPr>
        <w:autoSpaceDE w:val="0"/>
        <w:autoSpaceDN w:val="0"/>
        <w:adjustRightInd w:val="0"/>
        <w:spacing w:before="120"/>
        <w:rPr>
          <w:rFonts w:ascii="Calibri" w:hAnsi="Calibri" w:cs="Calibri"/>
          <w:sz w:val="24"/>
          <w:szCs w:val="24"/>
        </w:rPr>
      </w:pPr>
      <w:r>
        <w:rPr>
          <w:rFonts w:ascii="Calibri" w:hAnsi="Calibri" w:cs="Calibri"/>
          <w:sz w:val="24"/>
          <w:szCs w:val="24"/>
        </w:rPr>
        <w:t>13 from public bodies included in the draft regulations</w:t>
      </w:r>
    </w:p>
    <w:p w14:paraId="6D92B0A9" w14:textId="5426C732" w:rsidR="00D7588F" w:rsidRPr="00D7588F" w:rsidRDefault="00D7588F">
      <w:pPr>
        <w:pStyle w:val="ParagraffRhestr"/>
        <w:numPr>
          <w:ilvl w:val="0"/>
          <w:numId w:val="35"/>
        </w:numPr>
        <w:autoSpaceDE w:val="0"/>
        <w:autoSpaceDN w:val="0"/>
        <w:adjustRightInd w:val="0"/>
        <w:spacing w:before="120"/>
        <w:rPr>
          <w:rFonts w:ascii="Calibri" w:hAnsi="Calibri" w:cs="Calibri"/>
          <w:sz w:val="24"/>
          <w:szCs w:val="24"/>
        </w:rPr>
      </w:pPr>
      <w:r w:rsidRPr="00952202">
        <w:rPr>
          <w:rFonts w:ascii="Calibri" w:hAnsi="Calibri" w:cs="Calibri"/>
          <w:sz w:val="24"/>
          <w:szCs w:val="24"/>
        </w:rPr>
        <w:t>3 from Trade Unions, including 2 health Trade Unions</w:t>
      </w:r>
      <w:r w:rsidRPr="00D7588F">
        <w:rPr>
          <w:rFonts w:ascii="Calibri" w:hAnsi="Calibri" w:cs="Calibri"/>
          <w:sz w:val="24"/>
          <w:szCs w:val="24"/>
        </w:rPr>
        <w:t xml:space="preserve"> </w:t>
      </w:r>
    </w:p>
    <w:p w14:paraId="62A4323D" w14:textId="2D27E92B" w:rsidR="0042666E" w:rsidRPr="00D7588F" w:rsidRDefault="00D7588F">
      <w:pPr>
        <w:pStyle w:val="ParagraffRhestr"/>
        <w:numPr>
          <w:ilvl w:val="0"/>
          <w:numId w:val="35"/>
        </w:numPr>
        <w:autoSpaceDE w:val="0"/>
        <w:autoSpaceDN w:val="0"/>
        <w:adjustRightInd w:val="0"/>
        <w:spacing w:before="120"/>
        <w:rPr>
          <w:rFonts w:ascii="Calibri" w:hAnsi="Calibri" w:cs="Calibri"/>
          <w:sz w:val="24"/>
          <w:szCs w:val="24"/>
        </w:rPr>
      </w:pPr>
      <w:r>
        <w:rPr>
          <w:rFonts w:ascii="Calibri" w:hAnsi="Calibri" w:cs="Calibri"/>
          <w:sz w:val="24"/>
          <w:szCs w:val="24"/>
        </w:rPr>
        <w:t>3</w:t>
      </w:r>
      <w:r w:rsidR="0042666E">
        <w:rPr>
          <w:rFonts w:ascii="Calibri" w:hAnsi="Calibri" w:cs="Calibri"/>
          <w:sz w:val="24"/>
          <w:szCs w:val="24"/>
        </w:rPr>
        <w:t xml:space="preserve"> from other public bodies</w:t>
      </w:r>
      <w:r>
        <w:rPr>
          <w:rFonts w:ascii="Calibri" w:hAnsi="Calibri" w:cs="Calibri"/>
          <w:sz w:val="24"/>
          <w:szCs w:val="24"/>
        </w:rPr>
        <w:t xml:space="preserve"> and commissioners </w:t>
      </w:r>
    </w:p>
    <w:p w14:paraId="6C49D637" w14:textId="280A3B3B" w:rsidR="004F06A6" w:rsidRPr="0042666E" w:rsidRDefault="0042666E" w:rsidP="0042666E">
      <w:pPr>
        <w:autoSpaceDE w:val="0"/>
        <w:autoSpaceDN w:val="0"/>
        <w:adjustRightInd w:val="0"/>
        <w:spacing w:before="120"/>
        <w:rPr>
          <w:rFonts w:ascii="Calibri" w:hAnsi="Calibri" w:cs="Calibri"/>
          <w:sz w:val="24"/>
          <w:szCs w:val="24"/>
        </w:rPr>
      </w:pPr>
      <w:proofErr w:type="gramStart"/>
      <w:r w:rsidRPr="00952202">
        <w:rPr>
          <w:rFonts w:ascii="Calibri" w:hAnsi="Calibri" w:cs="Calibri"/>
          <w:sz w:val="24"/>
          <w:szCs w:val="24"/>
        </w:rPr>
        <w:t>The majority of</w:t>
      </w:r>
      <w:proofErr w:type="gramEnd"/>
      <w:r w:rsidRPr="00952202">
        <w:rPr>
          <w:rFonts w:ascii="Calibri" w:hAnsi="Calibri" w:cs="Calibri"/>
          <w:sz w:val="24"/>
          <w:szCs w:val="24"/>
        </w:rPr>
        <w:t xml:space="preserve"> respondents supported the draft proposals, with </w:t>
      </w:r>
      <w:r>
        <w:rPr>
          <w:rFonts w:ascii="Calibri" w:hAnsi="Calibri" w:cs="Calibri"/>
          <w:sz w:val="24"/>
          <w:szCs w:val="24"/>
        </w:rPr>
        <w:t>76</w:t>
      </w:r>
      <w:r w:rsidRPr="00952202">
        <w:rPr>
          <w:rFonts w:ascii="Calibri" w:hAnsi="Calibri" w:cs="Calibri"/>
          <w:sz w:val="24"/>
          <w:szCs w:val="24"/>
        </w:rPr>
        <w:t xml:space="preserve">% of </w:t>
      </w:r>
      <w:r>
        <w:rPr>
          <w:rFonts w:ascii="Calibri" w:hAnsi="Calibri" w:cs="Calibri"/>
          <w:sz w:val="24"/>
          <w:szCs w:val="24"/>
        </w:rPr>
        <w:t>respondents</w:t>
      </w:r>
      <w:r w:rsidRPr="00952202">
        <w:rPr>
          <w:rFonts w:ascii="Calibri" w:hAnsi="Calibri" w:cs="Calibri"/>
          <w:sz w:val="24"/>
          <w:szCs w:val="24"/>
        </w:rPr>
        <w:t xml:space="preserve"> agreeing with the policy intent to mandate the use of HIA for the listed public bodies when taking an action or </w:t>
      </w:r>
      <w:proofErr w:type="gramStart"/>
      <w:r w:rsidRPr="00952202">
        <w:rPr>
          <w:rFonts w:ascii="Calibri" w:hAnsi="Calibri" w:cs="Calibri"/>
          <w:sz w:val="24"/>
          <w:szCs w:val="24"/>
        </w:rPr>
        <w:t>making a decision</w:t>
      </w:r>
      <w:proofErr w:type="gramEnd"/>
      <w:r w:rsidRPr="00952202">
        <w:rPr>
          <w:rFonts w:ascii="Calibri" w:hAnsi="Calibri" w:cs="Calibri"/>
          <w:sz w:val="24"/>
          <w:szCs w:val="24"/>
        </w:rPr>
        <w:t xml:space="preserve"> of a strategic nature</w:t>
      </w:r>
      <w:r>
        <w:rPr>
          <w:rFonts w:ascii="Calibri" w:hAnsi="Calibri" w:cs="Calibri"/>
          <w:sz w:val="24"/>
          <w:szCs w:val="24"/>
        </w:rPr>
        <w:t xml:space="preserve"> </w:t>
      </w:r>
      <w:r w:rsidRPr="00952202">
        <w:rPr>
          <w:rFonts w:ascii="Calibri" w:hAnsi="Calibri" w:cs="Calibri"/>
          <w:sz w:val="24"/>
          <w:szCs w:val="24"/>
        </w:rPr>
        <w:t xml:space="preserve">(54 responses were received to this question).  </w:t>
      </w:r>
    </w:p>
    <w:p w14:paraId="67ABF9B5" w14:textId="1B86DBCF" w:rsidR="004F06A6" w:rsidRPr="00F94CF6" w:rsidRDefault="005E58F7" w:rsidP="00055E99">
      <w:pPr>
        <w:spacing w:before="240" w:after="240"/>
        <w:rPr>
          <w:rFonts w:cstheme="minorHAnsi"/>
          <w:b/>
          <w:color w:val="000000" w:themeColor="text1"/>
          <w:sz w:val="24"/>
        </w:rPr>
      </w:pPr>
      <w:r w:rsidRPr="00F94CF6">
        <w:rPr>
          <w:rFonts w:cstheme="minorHAnsi"/>
          <w:b/>
          <w:color w:val="000000" w:themeColor="text1"/>
          <w:sz w:val="24"/>
        </w:rPr>
        <w:t>8.2</w:t>
      </w:r>
      <w:r w:rsidR="004F06A6" w:rsidRPr="00F94CF6">
        <w:rPr>
          <w:rFonts w:cstheme="minorHAnsi"/>
          <w:b/>
          <w:color w:val="000000" w:themeColor="text1"/>
          <w:sz w:val="24"/>
        </w:rPr>
        <w:t xml:space="preserve"> What are the most significant </w:t>
      </w:r>
      <w:r w:rsidR="0093365E" w:rsidRPr="00F94CF6">
        <w:rPr>
          <w:rFonts w:cstheme="minorHAnsi"/>
          <w:b/>
          <w:color w:val="000000" w:themeColor="text1"/>
          <w:sz w:val="24"/>
        </w:rPr>
        <w:t>impacts</w:t>
      </w:r>
      <w:r w:rsidR="004F06A6" w:rsidRPr="00F94CF6">
        <w:rPr>
          <w:rFonts w:cstheme="minorHAnsi"/>
          <w:b/>
          <w:color w:val="000000" w:themeColor="text1"/>
          <w:sz w:val="24"/>
        </w:rPr>
        <w:t>, positive and negative</w:t>
      </w:r>
      <w:r w:rsidR="00E80672" w:rsidRPr="00F94CF6">
        <w:rPr>
          <w:rFonts w:cstheme="minorHAnsi"/>
          <w:b/>
          <w:color w:val="000000" w:themeColor="text1"/>
          <w:sz w:val="24"/>
        </w:rPr>
        <w:t>?</w:t>
      </w:r>
    </w:p>
    <w:p w14:paraId="6C0493E8" w14:textId="4809AD13" w:rsidR="0042666E" w:rsidRPr="00E45B68" w:rsidRDefault="00EB1B31" w:rsidP="0042666E">
      <w:pPr>
        <w:rPr>
          <w:rFonts w:ascii="Calibri" w:hAnsi="Calibri" w:cs="Calibri"/>
          <w:sz w:val="24"/>
          <w:szCs w:val="24"/>
        </w:rPr>
      </w:pPr>
      <w:proofErr w:type="gramStart"/>
      <w:r>
        <w:rPr>
          <w:rFonts w:ascii="Calibri" w:hAnsi="Calibri" w:cs="Calibri"/>
          <w:sz w:val="24"/>
          <w:szCs w:val="24"/>
        </w:rPr>
        <w:t>Generally speaking, i</w:t>
      </w:r>
      <w:r w:rsidR="0042666E">
        <w:rPr>
          <w:rFonts w:ascii="Calibri" w:hAnsi="Calibri" w:cs="Calibri"/>
          <w:sz w:val="24"/>
          <w:szCs w:val="24"/>
        </w:rPr>
        <w:t>ntroducing</w:t>
      </w:r>
      <w:proofErr w:type="gramEnd"/>
      <w:r w:rsidR="0042666E">
        <w:rPr>
          <w:rFonts w:ascii="Calibri" w:hAnsi="Calibri" w:cs="Calibri"/>
          <w:sz w:val="24"/>
          <w:szCs w:val="24"/>
        </w:rPr>
        <w:t xml:space="preserve"> the</w:t>
      </w:r>
      <w:r w:rsidR="004E3188">
        <w:rPr>
          <w:rFonts w:ascii="Calibri" w:hAnsi="Calibri" w:cs="Calibri"/>
          <w:sz w:val="24"/>
          <w:szCs w:val="24"/>
        </w:rPr>
        <w:t xml:space="preserve"> R</w:t>
      </w:r>
      <w:r w:rsidR="0042666E">
        <w:rPr>
          <w:rFonts w:ascii="Calibri" w:hAnsi="Calibri" w:cs="Calibri"/>
          <w:sz w:val="24"/>
          <w:szCs w:val="24"/>
        </w:rPr>
        <w:t xml:space="preserve">egulations will require relevant public bodies, when </w:t>
      </w:r>
      <w:r>
        <w:rPr>
          <w:rFonts w:ascii="Calibri" w:hAnsi="Calibri" w:cs="Calibri"/>
          <w:sz w:val="24"/>
          <w:szCs w:val="24"/>
        </w:rPr>
        <w:t xml:space="preserve">proposing to </w:t>
      </w:r>
      <w:proofErr w:type="gramStart"/>
      <w:r w:rsidR="00A11209">
        <w:rPr>
          <w:rFonts w:ascii="Calibri" w:hAnsi="Calibri" w:cs="Calibri"/>
          <w:sz w:val="24"/>
          <w:szCs w:val="24"/>
        </w:rPr>
        <w:t>make a</w:t>
      </w:r>
      <w:r w:rsidR="0042666E">
        <w:rPr>
          <w:rFonts w:ascii="Calibri" w:hAnsi="Calibri" w:cs="Calibri"/>
          <w:sz w:val="24"/>
          <w:szCs w:val="24"/>
        </w:rPr>
        <w:t xml:space="preserve"> decision</w:t>
      </w:r>
      <w:proofErr w:type="gramEnd"/>
      <w:r w:rsidR="0042666E">
        <w:rPr>
          <w:rFonts w:ascii="Calibri" w:hAnsi="Calibri" w:cs="Calibri"/>
          <w:sz w:val="24"/>
          <w:szCs w:val="24"/>
        </w:rPr>
        <w:t xml:space="preserve"> of a strategic nature</w:t>
      </w:r>
      <w:r>
        <w:rPr>
          <w:rFonts w:ascii="Calibri" w:hAnsi="Calibri" w:cs="Calibri"/>
          <w:sz w:val="24"/>
          <w:szCs w:val="24"/>
        </w:rPr>
        <w:t xml:space="preserve"> about how it is to exercise its functions</w:t>
      </w:r>
      <w:r w:rsidR="0042666E">
        <w:rPr>
          <w:rFonts w:ascii="Calibri" w:hAnsi="Calibri" w:cs="Calibri"/>
          <w:sz w:val="24"/>
          <w:szCs w:val="24"/>
        </w:rPr>
        <w:t xml:space="preserve">, to: </w:t>
      </w:r>
    </w:p>
    <w:p w14:paraId="06AB1875" w14:textId="77777777" w:rsidR="0042666E" w:rsidRPr="00072A74" w:rsidRDefault="0042666E">
      <w:pPr>
        <w:pStyle w:val="ParagraffRhestr"/>
        <w:numPr>
          <w:ilvl w:val="0"/>
          <w:numId w:val="36"/>
        </w:numPr>
        <w:rPr>
          <w:rFonts w:ascii="Calibri" w:hAnsi="Calibri" w:cs="Calibri"/>
          <w:sz w:val="24"/>
          <w:szCs w:val="24"/>
        </w:rPr>
      </w:pPr>
      <w:r w:rsidRPr="00072A74">
        <w:rPr>
          <w:rFonts w:ascii="Calibri" w:hAnsi="Calibri" w:cs="Calibri"/>
          <w:sz w:val="24"/>
          <w:szCs w:val="24"/>
        </w:rPr>
        <w:lastRenderedPageBreak/>
        <w:t>consider the mental and physical health impacts on affected population groups</w:t>
      </w:r>
    </w:p>
    <w:p w14:paraId="6CD5E6A4" w14:textId="6B9AD3CF" w:rsidR="0042666E" w:rsidRPr="00072A74" w:rsidRDefault="00EB1B31">
      <w:pPr>
        <w:pStyle w:val="ParagraffRhestr"/>
        <w:numPr>
          <w:ilvl w:val="0"/>
          <w:numId w:val="36"/>
        </w:numPr>
        <w:rPr>
          <w:rFonts w:ascii="Calibri" w:hAnsi="Calibri" w:cs="Calibri"/>
          <w:sz w:val="24"/>
          <w:szCs w:val="24"/>
        </w:rPr>
      </w:pPr>
      <w:r w:rsidRPr="00072A74">
        <w:rPr>
          <w:rFonts w:ascii="Calibri" w:hAnsi="Calibri" w:cs="Calibri"/>
          <w:sz w:val="24"/>
          <w:szCs w:val="24"/>
        </w:rPr>
        <w:t>have regard to</w:t>
      </w:r>
      <w:r w:rsidR="0042666E" w:rsidRPr="00072A74">
        <w:rPr>
          <w:rFonts w:ascii="Calibri" w:hAnsi="Calibri" w:cs="Calibri"/>
          <w:sz w:val="24"/>
          <w:szCs w:val="24"/>
        </w:rPr>
        <w:t xml:space="preserve"> the wider determinants of health and health inequity</w:t>
      </w:r>
    </w:p>
    <w:p w14:paraId="0140CB6A" w14:textId="43BCD51B" w:rsidR="0042666E" w:rsidRPr="00072A74" w:rsidRDefault="0042666E">
      <w:pPr>
        <w:pStyle w:val="ParagraffRhestr"/>
        <w:numPr>
          <w:ilvl w:val="0"/>
          <w:numId w:val="36"/>
        </w:numPr>
        <w:rPr>
          <w:rFonts w:ascii="Calibri" w:hAnsi="Calibri" w:cs="Calibri"/>
          <w:sz w:val="24"/>
          <w:szCs w:val="24"/>
        </w:rPr>
      </w:pPr>
      <w:r w:rsidRPr="00072A74">
        <w:rPr>
          <w:rFonts w:ascii="Calibri" w:hAnsi="Calibri" w:cs="Calibri"/>
          <w:sz w:val="24"/>
          <w:szCs w:val="24"/>
        </w:rPr>
        <w:t>publish the assessment and take i</w:t>
      </w:r>
      <w:r w:rsidR="00EB1B31" w:rsidRPr="00072A74">
        <w:rPr>
          <w:rFonts w:ascii="Calibri" w:hAnsi="Calibri" w:cs="Calibri"/>
          <w:sz w:val="24"/>
          <w:szCs w:val="24"/>
        </w:rPr>
        <w:t>t into</w:t>
      </w:r>
      <w:r w:rsidRPr="00072A74">
        <w:rPr>
          <w:rFonts w:ascii="Calibri" w:hAnsi="Calibri" w:cs="Calibri"/>
          <w:sz w:val="24"/>
          <w:szCs w:val="24"/>
        </w:rPr>
        <w:t xml:space="preserve"> account when </w:t>
      </w:r>
      <w:r w:rsidR="00EB1B31" w:rsidRPr="00072A74">
        <w:rPr>
          <w:rFonts w:ascii="Calibri" w:hAnsi="Calibri" w:cs="Calibri"/>
          <w:sz w:val="24"/>
          <w:szCs w:val="24"/>
        </w:rPr>
        <w:t>exercising those functions in connection with which the assessment was carried out</w:t>
      </w:r>
      <w:r w:rsidR="007A1B89">
        <w:rPr>
          <w:rFonts w:ascii="Calibri" w:hAnsi="Calibri" w:cs="Calibri"/>
          <w:sz w:val="24"/>
          <w:szCs w:val="24"/>
        </w:rPr>
        <w:t>.</w:t>
      </w:r>
    </w:p>
    <w:p w14:paraId="2DC85369" w14:textId="0C12C688" w:rsidR="0042666E" w:rsidRPr="00FA627C" w:rsidRDefault="00FA627C" w:rsidP="0042666E">
      <w:pPr>
        <w:rPr>
          <w:color w:val="000000" w:themeColor="text1"/>
          <w:sz w:val="24"/>
        </w:rPr>
      </w:pPr>
      <w:r w:rsidRPr="00FA627C">
        <w:rPr>
          <w:color w:val="000000" w:themeColor="text1"/>
          <w:sz w:val="24"/>
        </w:rPr>
        <w:t>The HIA landscape is currently uneven, despite evidence on effectiveness.</w:t>
      </w:r>
      <w:r>
        <w:rPr>
          <w:rStyle w:val="CyfeirnodTroednodyn"/>
          <w:color w:val="000000" w:themeColor="text1"/>
          <w:sz w:val="24"/>
        </w:rPr>
        <w:footnoteReference w:id="18"/>
      </w:r>
      <w:r w:rsidRPr="00FA627C">
        <w:rPr>
          <w:color w:val="000000" w:themeColor="text1"/>
          <w:sz w:val="24"/>
        </w:rPr>
        <w:t xml:space="preserve"> This puts certain groups and geographies at a disadvantage if health impacts are not considered by organisations taking</w:t>
      </w:r>
      <w:r w:rsidR="00F84B7E">
        <w:rPr>
          <w:color w:val="000000" w:themeColor="text1"/>
          <w:sz w:val="24"/>
        </w:rPr>
        <w:t xml:space="preserve"> strategic</w:t>
      </w:r>
      <w:r w:rsidRPr="00FA627C">
        <w:rPr>
          <w:color w:val="000000" w:themeColor="text1"/>
          <w:sz w:val="24"/>
        </w:rPr>
        <w:t xml:space="preserve"> decisions that affect them. </w:t>
      </w:r>
      <w:r w:rsidR="0042666E">
        <w:rPr>
          <w:rFonts w:ascii="Calibri" w:hAnsi="Calibri" w:cs="Calibri"/>
          <w:sz w:val="24"/>
          <w:szCs w:val="24"/>
        </w:rPr>
        <w:t xml:space="preserve">These proposals aim to bring consistency and improve the quality of decision-making by public bodies in Wales, through ensuring that health impacts are considered. In so doing, they aim to improve the health and well-being of the population of Wales and support public bodies to meet their well-being </w:t>
      </w:r>
      <w:r w:rsidR="00502E77">
        <w:rPr>
          <w:rFonts w:ascii="Calibri" w:hAnsi="Calibri" w:cs="Calibri"/>
          <w:sz w:val="24"/>
          <w:szCs w:val="24"/>
        </w:rPr>
        <w:t>duty</w:t>
      </w:r>
      <w:r w:rsidR="0042666E">
        <w:rPr>
          <w:rFonts w:ascii="Calibri" w:hAnsi="Calibri" w:cs="Calibri"/>
          <w:sz w:val="24"/>
          <w:szCs w:val="24"/>
        </w:rPr>
        <w:t xml:space="preserve"> under the </w:t>
      </w:r>
      <w:r w:rsidR="00596971">
        <w:rPr>
          <w:rFonts w:cstheme="minorHAnsi"/>
          <w:bCs/>
          <w:color w:val="000000" w:themeColor="text1"/>
          <w:sz w:val="24"/>
          <w:szCs w:val="24"/>
        </w:rPr>
        <w:t>WFG Act</w:t>
      </w:r>
      <w:r w:rsidR="0042666E">
        <w:rPr>
          <w:rFonts w:ascii="Calibri" w:hAnsi="Calibri" w:cs="Calibri"/>
          <w:sz w:val="24"/>
          <w:szCs w:val="24"/>
        </w:rPr>
        <w:t xml:space="preserve">, specifically to </w:t>
      </w:r>
      <w:r w:rsidR="005B7EC3">
        <w:rPr>
          <w:rFonts w:ascii="Calibri" w:hAnsi="Calibri" w:cs="Calibri"/>
          <w:sz w:val="24"/>
          <w:szCs w:val="24"/>
        </w:rPr>
        <w:t>the</w:t>
      </w:r>
      <w:r w:rsidR="00502E77">
        <w:rPr>
          <w:rFonts w:ascii="Calibri" w:hAnsi="Calibri" w:cs="Calibri"/>
          <w:sz w:val="24"/>
          <w:szCs w:val="24"/>
        </w:rPr>
        <w:t xml:space="preserve"> goals of a</w:t>
      </w:r>
      <w:r w:rsidR="005B7EC3">
        <w:rPr>
          <w:rFonts w:ascii="Calibri" w:hAnsi="Calibri" w:cs="Calibri"/>
          <w:sz w:val="24"/>
          <w:szCs w:val="24"/>
        </w:rPr>
        <w:t xml:space="preserve"> </w:t>
      </w:r>
      <w:r w:rsidR="0042666E">
        <w:rPr>
          <w:rFonts w:ascii="Calibri" w:hAnsi="Calibri" w:cs="Calibri"/>
          <w:sz w:val="24"/>
          <w:szCs w:val="24"/>
        </w:rPr>
        <w:t xml:space="preserve">‘A Healthier </w:t>
      </w:r>
      <w:proofErr w:type="spellStart"/>
      <w:r w:rsidR="0042666E">
        <w:rPr>
          <w:rFonts w:ascii="Calibri" w:hAnsi="Calibri" w:cs="Calibri"/>
          <w:sz w:val="24"/>
          <w:szCs w:val="24"/>
        </w:rPr>
        <w:t>Wales’</w:t>
      </w:r>
      <w:proofErr w:type="spellEnd"/>
      <w:r w:rsidR="0042666E">
        <w:rPr>
          <w:rFonts w:ascii="Calibri" w:hAnsi="Calibri" w:cs="Calibri"/>
          <w:sz w:val="24"/>
          <w:szCs w:val="24"/>
        </w:rPr>
        <w:t xml:space="preserve"> and ‘A More Equal Wales’</w:t>
      </w:r>
      <w:r w:rsidR="00502E77">
        <w:rPr>
          <w:rFonts w:ascii="Calibri" w:hAnsi="Calibri" w:cs="Calibri"/>
          <w:sz w:val="24"/>
          <w:szCs w:val="24"/>
        </w:rPr>
        <w:t>.</w:t>
      </w:r>
      <w:r w:rsidR="0042666E">
        <w:rPr>
          <w:rFonts w:ascii="Calibri" w:hAnsi="Calibri" w:cs="Calibri"/>
          <w:sz w:val="24"/>
          <w:szCs w:val="24"/>
        </w:rPr>
        <w:t xml:space="preserve">  </w:t>
      </w:r>
      <w:r w:rsidR="00987417">
        <w:rPr>
          <w:rFonts w:ascii="Calibri" w:hAnsi="Calibri" w:cs="Calibri"/>
          <w:sz w:val="24"/>
          <w:szCs w:val="24"/>
        </w:rPr>
        <w:t xml:space="preserve">An independent evaluation of the effectiveness of HIAs will also be commissioned after the </w:t>
      </w:r>
      <w:r w:rsidR="00EB1B31">
        <w:rPr>
          <w:rFonts w:ascii="Calibri" w:hAnsi="Calibri" w:cs="Calibri"/>
          <w:sz w:val="24"/>
          <w:szCs w:val="24"/>
        </w:rPr>
        <w:t>R</w:t>
      </w:r>
      <w:r w:rsidR="00987417">
        <w:rPr>
          <w:rFonts w:ascii="Calibri" w:hAnsi="Calibri" w:cs="Calibri"/>
          <w:sz w:val="24"/>
          <w:szCs w:val="24"/>
        </w:rPr>
        <w:t>egulations take effect.</w:t>
      </w:r>
    </w:p>
    <w:p w14:paraId="7934BBEF" w14:textId="77777777" w:rsidR="0042666E" w:rsidRPr="00E754ED" w:rsidRDefault="0042666E" w:rsidP="00055E99">
      <w:pPr>
        <w:spacing w:before="240" w:after="240"/>
        <w:rPr>
          <w:rFonts w:ascii="Calibri" w:hAnsi="Calibri" w:cs="Calibri"/>
          <w:b/>
          <w:bCs/>
          <w:sz w:val="24"/>
          <w:szCs w:val="24"/>
        </w:rPr>
      </w:pPr>
      <w:r w:rsidRPr="00E754ED">
        <w:rPr>
          <w:rFonts w:ascii="Calibri" w:hAnsi="Calibri" w:cs="Calibri"/>
          <w:b/>
          <w:bCs/>
          <w:sz w:val="24"/>
          <w:szCs w:val="24"/>
        </w:rPr>
        <w:t>People</w:t>
      </w:r>
    </w:p>
    <w:p w14:paraId="771AAE87" w14:textId="53A0BA51" w:rsidR="0042666E" w:rsidRDefault="0042666E" w:rsidP="0042666E">
      <w:pPr>
        <w:rPr>
          <w:rFonts w:ascii="Calibri" w:hAnsi="Calibri" w:cs="Calibri"/>
          <w:sz w:val="24"/>
          <w:szCs w:val="24"/>
        </w:rPr>
      </w:pPr>
      <w:r>
        <w:rPr>
          <w:rFonts w:ascii="Calibri" w:hAnsi="Calibri" w:cs="Calibri"/>
          <w:sz w:val="24"/>
          <w:szCs w:val="24"/>
        </w:rPr>
        <w:t xml:space="preserve">The introduction of </w:t>
      </w:r>
      <w:r w:rsidR="00EB1B31">
        <w:rPr>
          <w:rFonts w:ascii="Calibri" w:hAnsi="Calibri" w:cs="Calibri"/>
          <w:sz w:val="24"/>
          <w:szCs w:val="24"/>
        </w:rPr>
        <w:t>the R</w:t>
      </w:r>
      <w:r>
        <w:rPr>
          <w:rFonts w:ascii="Calibri" w:hAnsi="Calibri" w:cs="Calibri"/>
          <w:sz w:val="24"/>
          <w:szCs w:val="24"/>
        </w:rPr>
        <w:t xml:space="preserve">egulations will have a significant, positive impact on people and communities. By setting out the factors relevant to health inequity, public bodies are required to </w:t>
      </w:r>
      <w:r w:rsidR="00EB1B31">
        <w:rPr>
          <w:rFonts w:ascii="Calibri" w:hAnsi="Calibri" w:cs="Calibri"/>
          <w:sz w:val="24"/>
          <w:szCs w:val="24"/>
        </w:rPr>
        <w:t xml:space="preserve">have regard to </w:t>
      </w:r>
      <w:r>
        <w:rPr>
          <w:rFonts w:ascii="Calibri" w:hAnsi="Calibri" w:cs="Calibri"/>
          <w:sz w:val="24"/>
          <w:szCs w:val="24"/>
        </w:rPr>
        <w:t>any differences in health outcome</w:t>
      </w:r>
      <w:r w:rsidR="00026B71">
        <w:rPr>
          <w:rFonts w:ascii="Calibri" w:hAnsi="Calibri" w:cs="Calibri"/>
          <w:sz w:val="24"/>
          <w:szCs w:val="24"/>
        </w:rPr>
        <w:t>s</w:t>
      </w:r>
      <w:r>
        <w:rPr>
          <w:rFonts w:ascii="Calibri" w:hAnsi="Calibri" w:cs="Calibri"/>
          <w:sz w:val="24"/>
          <w:szCs w:val="24"/>
        </w:rPr>
        <w:t xml:space="preserve"> and health opportunities between different population groups in Wales, with specific regard to socio-economic </w:t>
      </w:r>
      <w:proofErr w:type="gramStart"/>
      <w:r>
        <w:rPr>
          <w:rFonts w:ascii="Calibri" w:hAnsi="Calibri" w:cs="Calibri"/>
          <w:sz w:val="24"/>
          <w:szCs w:val="24"/>
        </w:rPr>
        <w:t>status;</w:t>
      </w:r>
      <w:proofErr w:type="gramEnd"/>
      <w:r>
        <w:rPr>
          <w:rFonts w:ascii="Calibri" w:hAnsi="Calibri" w:cs="Calibri"/>
          <w:sz w:val="24"/>
          <w:szCs w:val="24"/>
        </w:rPr>
        <w:t xml:space="preserve"> geographic location</w:t>
      </w:r>
      <w:r w:rsidR="00EB1B31">
        <w:rPr>
          <w:rFonts w:ascii="Calibri" w:hAnsi="Calibri" w:cs="Calibri"/>
          <w:sz w:val="24"/>
          <w:szCs w:val="24"/>
        </w:rPr>
        <w:t xml:space="preserve"> and</w:t>
      </w:r>
      <w:r>
        <w:rPr>
          <w:rFonts w:ascii="Calibri" w:hAnsi="Calibri" w:cs="Calibri"/>
          <w:sz w:val="24"/>
          <w:szCs w:val="24"/>
        </w:rPr>
        <w:t xml:space="preserve"> protected characteristics</w:t>
      </w:r>
      <w:r w:rsidR="00EB1B31">
        <w:rPr>
          <w:rFonts w:ascii="Calibri" w:hAnsi="Calibri" w:cs="Calibri"/>
          <w:sz w:val="24"/>
          <w:szCs w:val="24"/>
        </w:rPr>
        <w:t>.</w:t>
      </w:r>
    </w:p>
    <w:p w14:paraId="55A66C73" w14:textId="4756F65E" w:rsidR="0042666E" w:rsidRPr="00106077" w:rsidRDefault="0042666E" w:rsidP="0042666E">
      <w:pPr>
        <w:rPr>
          <w:rFonts w:cstheme="minorHAnsi"/>
          <w:sz w:val="24"/>
          <w:szCs w:val="24"/>
        </w:rPr>
      </w:pPr>
      <w:r>
        <w:rPr>
          <w:rFonts w:ascii="Calibri" w:hAnsi="Calibri" w:cs="Calibri"/>
          <w:sz w:val="24"/>
          <w:szCs w:val="24"/>
        </w:rPr>
        <w:t xml:space="preserve">The Rural Proofing Impact Assessment, Children’s Rights Impact Assessment, Equality Impact Assessment and Socio-Economic Duty Assessment highlighted the potential for positive impact on disadvantaged groups, as well as the importance of considering intersectional factors together, such as age and poverty. </w:t>
      </w:r>
      <w:r w:rsidRPr="009E5C90">
        <w:rPr>
          <w:rFonts w:ascii="Calibri" w:hAnsi="Calibri" w:cs="Calibri"/>
          <w:sz w:val="24"/>
          <w:szCs w:val="24"/>
        </w:rPr>
        <w:t xml:space="preserve">There is a possibility that </w:t>
      </w:r>
      <w:r w:rsidR="00D45CEE">
        <w:rPr>
          <w:rFonts w:ascii="Calibri" w:hAnsi="Calibri" w:cs="Calibri"/>
          <w:sz w:val="24"/>
          <w:szCs w:val="24"/>
        </w:rPr>
        <w:t>when</w:t>
      </w:r>
      <w:r w:rsidR="00233C22">
        <w:rPr>
          <w:rFonts w:ascii="Calibri" w:hAnsi="Calibri" w:cs="Calibri"/>
          <w:sz w:val="24"/>
          <w:szCs w:val="24"/>
        </w:rPr>
        <w:t xml:space="preserve"> engaging with the public, </w:t>
      </w:r>
      <w:r w:rsidRPr="009E5C90">
        <w:rPr>
          <w:rFonts w:ascii="Calibri" w:hAnsi="Calibri" w:cs="Calibri"/>
          <w:sz w:val="24"/>
          <w:szCs w:val="24"/>
        </w:rPr>
        <w:t xml:space="preserve">public bodies could find it challenging to engage </w:t>
      </w:r>
      <w:r w:rsidRPr="0058423D">
        <w:rPr>
          <w:rFonts w:ascii="Calibri" w:hAnsi="Calibri" w:cs="Calibri"/>
          <w:sz w:val="24"/>
          <w:szCs w:val="24"/>
        </w:rPr>
        <w:t>with disadvantaged groups, which could exacerbate inequality of outcome. However, there is evidence that HIAs have supported organisations to build stronger relationships with community groups.</w:t>
      </w:r>
      <w:r w:rsidR="0058423D">
        <w:rPr>
          <w:rStyle w:val="CyfeirnodTroednodyn"/>
          <w:rFonts w:ascii="Calibri" w:hAnsi="Calibri" w:cs="Calibri"/>
          <w:sz w:val="24"/>
          <w:szCs w:val="24"/>
        </w:rPr>
        <w:footnoteReference w:id="19"/>
      </w:r>
      <w:r>
        <w:rPr>
          <w:rFonts w:ascii="Calibri" w:hAnsi="Calibri" w:cs="Calibri"/>
          <w:sz w:val="24"/>
          <w:szCs w:val="24"/>
        </w:rPr>
        <w:t xml:space="preserve"> </w:t>
      </w:r>
    </w:p>
    <w:p w14:paraId="6C9B57E8" w14:textId="77777777" w:rsidR="0042666E" w:rsidRPr="00E754ED" w:rsidRDefault="0042666E" w:rsidP="00055E99">
      <w:pPr>
        <w:spacing w:before="240" w:after="240"/>
        <w:rPr>
          <w:rFonts w:ascii="Calibri" w:hAnsi="Calibri" w:cs="Calibri"/>
          <w:b/>
          <w:bCs/>
          <w:iCs/>
          <w:color w:val="000000" w:themeColor="text1"/>
          <w:sz w:val="24"/>
        </w:rPr>
      </w:pPr>
      <w:r w:rsidRPr="00E754ED">
        <w:rPr>
          <w:rFonts w:ascii="Calibri" w:hAnsi="Calibri" w:cs="Calibri"/>
          <w:b/>
          <w:bCs/>
          <w:iCs/>
          <w:color w:val="000000" w:themeColor="text1"/>
          <w:sz w:val="24"/>
        </w:rPr>
        <w:t>Health</w:t>
      </w:r>
    </w:p>
    <w:p w14:paraId="1E886136" w14:textId="5818A9DD" w:rsidR="0042666E" w:rsidRDefault="0042666E" w:rsidP="0042666E">
      <w:pPr>
        <w:rPr>
          <w:rFonts w:ascii="Calibri" w:hAnsi="Calibri" w:cs="Calibri"/>
          <w:sz w:val="24"/>
          <w:szCs w:val="24"/>
        </w:rPr>
      </w:pPr>
      <w:r>
        <w:rPr>
          <w:rFonts w:ascii="Calibri" w:hAnsi="Calibri" w:cs="Calibri"/>
          <w:sz w:val="24"/>
          <w:szCs w:val="24"/>
        </w:rPr>
        <w:t xml:space="preserve">The primary expected outcome of these proposals is to significantly positively impact on health determinants and reduce health inequalities by targeting population groups that experience adverse differential health outcomes, thereby increasing health equity in Wales. The </w:t>
      </w:r>
      <w:r w:rsidR="00EB1B31">
        <w:rPr>
          <w:rFonts w:ascii="Calibri" w:hAnsi="Calibri" w:cs="Calibri"/>
          <w:sz w:val="24"/>
          <w:szCs w:val="24"/>
        </w:rPr>
        <w:t>HIA</w:t>
      </w:r>
      <w:r>
        <w:rPr>
          <w:rFonts w:ascii="Calibri" w:hAnsi="Calibri" w:cs="Calibri"/>
          <w:sz w:val="24"/>
          <w:szCs w:val="24"/>
        </w:rPr>
        <w:t xml:space="preserve"> sets out </w:t>
      </w:r>
      <w:r>
        <w:rPr>
          <w:rFonts w:ascii="Calibri" w:hAnsi="Calibri" w:cs="Calibri"/>
          <w:sz w:val="24"/>
          <w:szCs w:val="24"/>
        </w:rPr>
        <w:lastRenderedPageBreak/>
        <w:t xml:space="preserve">how these impacts have been captured, the process undertaken, and the changes made as a result. </w:t>
      </w:r>
    </w:p>
    <w:p w14:paraId="710606E4" w14:textId="77777777" w:rsidR="0042666E" w:rsidRPr="00E754ED" w:rsidRDefault="0042666E" w:rsidP="00055E99">
      <w:pPr>
        <w:spacing w:before="240" w:after="240"/>
        <w:rPr>
          <w:rFonts w:ascii="Calibri" w:hAnsi="Calibri" w:cs="Calibri"/>
          <w:b/>
          <w:bCs/>
          <w:sz w:val="24"/>
          <w:szCs w:val="24"/>
        </w:rPr>
      </w:pPr>
      <w:r w:rsidRPr="00E754ED">
        <w:rPr>
          <w:rFonts w:ascii="Calibri" w:hAnsi="Calibri" w:cs="Calibri"/>
          <w:b/>
          <w:bCs/>
          <w:sz w:val="24"/>
          <w:szCs w:val="24"/>
        </w:rPr>
        <w:t>Privacy</w:t>
      </w:r>
    </w:p>
    <w:p w14:paraId="0F435477" w14:textId="45396777" w:rsidR="0042666E" w:rsidRDefault="0042666E" w:rsidP="0042666E">
      <w:pPr>
        <w:rPr>
          <w:rFonts w:ascii="Calibri" w:hAnsi="Calibri" w:cs="Calibri"/>
          <w:sz w:val="24"/>
          <w:szCs w:val="24"/>
        </w:rPr>
      </w:pPr>
      <w:r>
        <w:rPr>
          <w:rFonts w:ascii="Calibri" w:hAnsi="Calibri" w:cs="Calibri"/>
          <w:sz w:val="24"/>
          <w:szCs w:val="24"/>
        </w:rPr>
        <w:t xml:space="preserve">The proposals will not require any new personal data to be held or processed by public bodies to whom the </w:t>
      </w:r>
      <w:r w:rsidR="00EB1B31">
        <w:rPr>
          <w:rFonts w:ascii="Calibri" w:hAnsi="Calibri" w:cs="Calibri"/>
          <w:sz w:val="24"/>
          <w:szCs w:val="24"/>
        </w:rPr>
        <w:t>R</w:t>
      </w:r>
      <w:r>
        <w:rPr>
          <w:rFonts w:ascii="Calibri" w:hAnsi="Calibri" w:cs="Calibri"/>
          <w:sz w:val="24"/>
          <w:szCs w:val="24"/>
        </w:rPr>
        <w:t xml:space="preserve">egulations will apply.  </w:t>
      </w:r>
    </w:p>
    <w:p w14:paraId="250C019E" w14:textId="77777777" w:rsidR="0042666E" w:rsidRPr="00E754ED" w:rsidRDefault="0042666E" w:rsidP="00055E99">
      <w:pPr>
        <w:spacing w:before="240" w:after="240"/>
        <w:rPr>
          <w:rFonts w:ascii="Calibri" w:hAnsi="Calibri" w:cs="Calibri"/>
          <w:b/>
          <w:bCs/>
          <w:sz w:val="24"/>
          <w:szCs w:val="24"/>
        </w:rPr>
      </w:pPr>
      <w:r w:rsidRPr="00E754ED">
        <w:rPr>
          <w:rFonts w:ascii="Calibri" w:hAnsi="Calibri" w:cs="Calibri"/>
          <w:b/>
          <w:bCs/>
          <w:sz w:val="24"/>
          <w:szCs w:val="24"/>
        </w:rPr>
        <w:t>Culture and the Welsh Language</w:t>
      </w:r>
    </w:p>
    <w:p w14:paraId="58A6E091" w14:textId="53E39599" w:rsidR="0042666E" w:rsidRDefault="0042666E" w:rsidP="0042666E">
      <w:pPr>
        <w:shd w:val="clear" w:color="auto" w:fill="FFFFFF"/>
        <w:spacing w:line="336" w:lineRule="atLeast"/>
        <w:rPr>
          <w:rFonts w:ascii="Calibri" w:hAnsi="Calibri" w:cs="Calibri"/>
          <w:sz w:val="24"/>
          <w:szCs w:val="24"/>
        </w:rPr>
      </w:pPr>
      <w:r>
        <w:rPr>
          <w:rFonts w:ascii="Calibri" w:hAnsi="Calibri" w:cs="Calibri"/>
          <w:sz w:val="24"/>
          <w:szCs w:val="24"/>
        </w:rPr>
        <w:t xml:space="preserve">These proposals may have a positive impact for culture and the Welsh language, as culture is considered one of the wider determinants of health, and therefore one of the factors </w:t>
      </w:r>
      <w:r w:rsidR="00EB1B31">
        <w:rPr>
          <w:rFonts w:ascii="Calibri" w:hAnsi="Calibri" w:cs="Calibri"/>
          <w:sz w:val="24"/>
          <w:szCs w:val="24"/>
        </w:rPr>
        <w:t xml:space="preserve">the relevant public body </w:t>
      </w:r>
      <w:r w:rsidR="004E3188">
        <w:rPr>
          <w:rFonts w:ascii="Calibri" w:hAnsi="Calibri" w:cs="Calibri"/>
          <w:sz w:val="24"/>
          <w:szCs w:val="24"/>
        </w:rPr>
        <w:t xml:space="preserve">will be required to </w:t>
      </w:r>
      <w:r w:rsidR="00EB1B31">
        <w:rPr>
          <w:rFonts w:ascii="Calibri" w:hAnsi="Calibri" w:cs="Calibri"/>
          <w:sz w:val="24"/>
          <w:szCs w:val="24"/>
        </w:rPr>
        <w:t>have regard to</w:t>
      </w:r>
      <w:r>
        <w:rPr>
          <w:rFonts w:ascii="Calibri" w:hAnsi="Calibri" w:cs="Calibri"/>
          <w:sz w:val="24"/>
          <w:szCs w:val="24"/>
        </w:rPr>
        <w:t xml:space="preserve"> when carrying out a HIA. Like the </w:t>
      </w:r>
      <w:r w:rsidR="00596971">
        <w:rPr>
          <w:rFonts w:cstheme="minorHAnsi"/>
          <w:bCs/>
          <w:color w:val="000000" w:themeColor="text1"/>
          <w:sz w:val="24"/>
          <w:szCs w:val="24"/>
        </w:rPr>
        <w:t>WFG Act</w:t>
      </w:r>
      <w:r>
        <w:rPr>
          <w:rFonts w:ascii="Calibri" w:hAnsi="Calibri" w:cs="Calibri"/>
          <w:sz w:val="24"/>
          <w:szCs w:val="24"/>
        </w:rPr>
        <w:t xml:space="preserve">, these proposals are cross-cutting and complementary, and </w:t>
      </w:r>
      <w:r w:rsidR="00EB1B31">
        <w:rPr>
          <w:rFonts w:ascii="Calibri" w:hAnsi="Calibri" w:cs="Calibri"/>
          <w:sz w:val="24"/>
          <w:szCs w:val="24"/>
        </w:rPr>
        <w:t xml:space="preserve">having regard to </w:t>
      </w:r>
      <w:r>
        <w:rPr>
          <w:rFonts w:ascii="Calibri" w:hAnsi="Calibri" w:cs="Calibri"/>
          <w:sz w:val="24"/>
          <w:szCs w:val="24"/>
        </w:rPr>
        <w:t xml:space="preserve">the wider health impacts of certain population groups may include the Welsh language given the impact that being able to use Welsh </w:t>
      </w:r>
      <w:r w:rsidR="00F84B7E">
        <w:rPr>
          <w:rFonts w:ascii="Calibri" w:hAnsi="Calibri" w:cs="Calibri"/>
          <w:sz w:val="24"/>
          <w:szCs w:val="24"/>
        </w:rPr>
        <w:t xml:space="preserve">when accessing services </w:t>
      </w:r>
      <w:r>
        <w:rPr>
          <w:rFonts w:ascii="Calibri" w:hAnsi="Calibri" w:cs="Calibri"/>
          <w:sz w:val="24"/>
          <w:szCs w:val="24"/>
        </w:rPr>
        <w:t xml:space="preserve">can have on people’s health. </w:t>
      </w:r>
    </w:p>
    <w:p w14:paraId="1501F02C" w14:textId="77777777" w:rsidR="0042666E" w:rsidRPr="00E754ED" w:rsidRDefault="0042666E" w:rsidP="00055E99">
      <w:pPr>
        <w:spacing w:before="240" w:after="240"/>
        <w:rPr>
          <w:rFonts w:ascii="Calibri" w:hAnsi="Calibri" w:cs="Calibri"/>
          <w:b/>
          <w:bCs/>
          <w:sz w:val="24"/>
          <w:szCs w:val="24"/>
        </w:rPr>
      </w:pPr>
      <w:bookmarkStart w:id="14" w:name="_Hlk178063878"/>
      <w:r w:rsidRPr="00E754ED">
        <w:rPr>
          <w:rFonts w:ascii="Calibri" w:hAnsi="Calibri" w:cs="Calibri"/>
          <w:b/>
          <w:bCs/>
          <w:sz w:val="24"/>
          <w:szCs w:val="24"/>
        </w:rPr>
        <w:t>Econom</w:t>
      </w:r>
      <w:r>
        <w:rPr>
          <w:rFonts w:ascii="Calibri" w:hAnsi="Calibri" w:cs="Calibri"/>
          <w:b/>
          <w:bCs/>
          <w:sz w:val="24"/>
          <w:szCs w:val="24"/>
        </w:rPr>
        <w:t>ic well-being</w:t>
      </w:r>
    </w:p>
    <w:p w14:paraId="04D56798" w14:textId="1B8F7291" w:rsidR="00DA049F" w:rsidRPr="00D22FD2" w:rsidRDefault="0042666E" w:rsidP="00DA049F">
      <w:pPr>
        <w:spacing w:before="120"/>
        <w:rPr>
          <w:rStyle w:val="Cryf"/>
          <w:rFonts w:cstheme="minorHAnsi"/>
          <w:b w:val="0"/>
          <w:bCs w:val="0"/>
          <w:color w:val="000000" w:themeColor="text1"/>
          <w:sz w:val="24"/>
          <w:szCs w:val="24"/>
        </w:rPr>
      </w:pPr>
      <w:r w:rsidRPr="00CA497B">
        <w:rPr>
          <w:rFonts w:ascii="Calibri" w:hAnsi="Calibri" w:cs="Calibri"/>
          <w:sz w:val="24"/>
          <w:szCs w:val="24"/>
        </w:rPr>
        <w:t xml:space="preserve">There is not expected to be any significant impact on the fiscal economy, however </w:t>
      </w:r>
      <w:r w:rsidRPr="00CA497B">
        <w:rPr>
          <w:rFonts w:ascii="Calibri" w:hAnsi="Calibri" w:cs="Calibri"/>
          <w:iCs/>
          <w:color w:val="000000" w:themeColor="text1"/>
          <w:sz w:val="24"/>
        </w:rPr>
        <w:t xml:space="preserve">these proposals have the potential to positively impact on businesses and individuals. The wider determinants of health include economic factors, with socio-economic status strongly linked to health inequities. These proposals will mean that these wider determinants are </w:t>
      </w:r>
      <w:r w:rsidR="00EB1B31">
        <w:rPr>
          <w:rFonts w:ascii="Calibri" w:hAnsi="Calibri" w:cs="Calibri"/>
          <w:iCs/>
          <w:color w:val="000000" w:themeColor="text1"/>
          <w:sz w:val="24"/>
        </w:rPr>
        <w:t>regarded by the public body</w:t>
      </w:r>
      <w:r w:rsidR="00EB1B31" w:rsidRPr="00CA497B">
        <w:rPr>
          <w:rFonts w:ascii="Calibri" w:hAnsi="Calibri" w:cs="Calibri"/>
          <w:iCs/>
          <w:color w:val="000000" w:themeColor="text1"/>
          <w:sz w:val="24"/>
        </w:rPr>
        <w:t xml:space="preserve"> </w:t>
      </w:r>
      <w:r w:rsidR="00EB1B31">
        <w:rPr>
          <w:rFonts w:ascii="Calibri" w:hAnsi="Calibri" w:cs="Calibri"/>
          <w:iCs/>
          <w:color w:val="000000" w:themeColor="text1"/>
          <w:sz w:val="24"/>
        </w:rPr>
        <w:t>each</w:t>
      </w:r>
      <w:r w:rsidR="00EB1B31" w:rsidRPr="00CA497B">
        <w:rPr>
          <w:rFonts w:ascii="Calibri" w:hAnsi="Calibri" w:cs="Calibri"/>
          <w:iCs/>
          <w:color w:val="000000" w:themeColor="text1"/>
          <w:sz w:val="24"/>
        </w:rPr>
        <w:t xml:space="preserve"> </w:t>
      </w:r>
      <w:r w:rsidRPr="00CA497B">
        <w:rPr>
          <w:rFonts w:ascii="Calibri" w:hAnsi="Calibri" w:cs="Calibri"/>
          <w:iCs/>
          <w:color w:val="000000" w:themeColor="text1"/>
          <w:sz w:val="24"/>
        </w:rPr>
        <w:t xml:space="preserve">time </w:t>
      </w:r>
      <w:r w:rsidR="00EB1B31">
        <w:rPr>
          <w:rFonts w:ascii="Calibri" w:hAnsi="Calibri" w:cs="Calibri"/>
          <w:iCs/>
          <w:color w:val="000000" w:themeColor="text1"/>
          <w:sz w:val="24"/>
        </w:rPr>
        <w:t>they propose to</w:t>
      </w:r>
      <w:r w:rsidRPr="00CA497B">
        <w:rPr>
          <w:rFonts w:ascii="Calibri" w:hAnsi="Calibri" w:cs="Calibri"/>
          <w:iCs/>
          <w:color w:val="000000" w:themeColor="text1"/>
          <w:sz w:val="24"/>
        </w:rPr>
        <w:t xml:space="preserve"> make decisions of a strategic nature</w:t>
      </w:r>
      <w:r w:rsidR="00EB1B31">
        <w:rPr>
          <w:rFonts w:ascii="Calibri" w:hAnsi="Calibri" w:cs="Calibri"/>
          <w:iCs/>
          <w:color w:val="000000" w:themeColor="text1"/>
          <w:sz w:val="24"/>
        </w:rPr>
        <w:t xml:space="preserve"> about how to exercise their functions</w:t>
      </w:r>
      <w:r w:rsidR="00736479">
        <w:rPr>
          <w:rFonts w:ascii="Calibri" w:hAnsi="Calibri" w:cs="Calibri"/>
          <w:iCs/>
          <w:color w:val="000000" w:themeColor="text1"/>
          <w:sz w:val="24"/>
        </w:rPr>
        <w:t>. The Welsh Government is part of the Well</w:t>
      </w:r>
      <w:r w:rsidR="00D45CEE">
        <w:rPr>
          <w:rFonts w:ascii="Calibri" w:hAnsi="Calibri" w:cs="Calibri"/>
          <w:iCs/>
          <w:color w:val="000000" w:themeColor="text1"/>
          <w:sz w:val="24"/>
        </w:rPr>
        <w:t>-</w:t>
      </w:r>
      <w:r w:rsidR="00736479">
        <w:rPr>
          <w:rFonts w:ascii="Calibri" w:hAnsi="Calibri" w:cs="Calibri"/>
          <w:iCs/>
          <w:color w:val="000000" w:themeColor="text1"/>
          <w:sz w:val="24"/>
        </w:rPr>
        <w:t>being Economy Governments partnership, and the</w:t>
      </w:r>
      <w:r w:rsidR="00EB1B31">
        <w:rPr>
          <w:rFonts w:ascii="Calibri" w:hAnsi="Calibri" w:cs="Calibri"/>
          <w:iCs/>
          <w:color w:val="000000" w:themeColor="text1"/>
          <w:sz w:val="24"/>
        </w:rPr>
        <w:t xml:space="preserve"> R</w:t>
      </w:r>
      <w:r w:rsidR="00736479">
        <w:rPr>
          <w:rFonts w:ascii="Calibri" w:hAnsi="Calibri" w:cs="Calibri"/>
          <w:iCs/>
          <w:color w:val="000000" w:themeColor="text1"/>
          <w:sz w:val="24"/>
        </w:rPr>
        <w:t xml:space="preserve">egulations will strongly support this approach. </w:t>
      </w:r>
      <w:r w:rsidR="00DA049F">
        <w:rPr>
          <w:rStyle w:val="Cryf"/>
          <w:rFonts w:cstheme="minorHAnsi"/>
          <w:b w:val="0"/>
          <w:bCs w:val="0"/>
          <w:color w:val="000000" w:themeColor="text1"/>
          <w:sz w:val="24"/>
          <w:szCs w:val="24"/>
        </w:rPr>
        <w:t xml:space="preserve">Studies have shown that </w:t>
      </w:r>
      <w:r w:rsidR="00DA049F" w:rsidRPr="00E5445D">
        <w:rPr>
          <w:rFonts w:cstheme="minorHAnsi"/>
          <w:color w:val="000000" w:themeColor="text1"/>
          <w:sz w:val="24"/>
          <w:szCs w:val="24"/>
        </w:rPr>
        <w:t xml:space="preserve">HIA frameworks with a comprehensive checklist of health determinants </w:t>
      </w:r>
      <w:r w:rsidR="00DA049F">
        <w:rPr>
          <w:rFonts w:cstheme="minorHAnsi"/>
          <w:color w:val="000000" w:themeColor="text1"/>
          <w:sz w:val="24"/>
          <w:szCs w:val="24"/>
        </w:rPr>
        <w:t xml:space="preserve">also </w:t>
      </w:r>
      <w:r w:rsidR="00DA049F" w:rsidRPr="00E5445D">
        <w:rPr>
          <w:rFonts w:cstheme="minorHAnsi"/>
          <w:color w:val="000000" w:themeColor="text1"/>
          <w:sz w:val="24"/>
          <w:szCs w:val="24"/>
        </w:rPr>
        <w:t>prompt consideration of most well</w:t>
      </w:r>
      <w:r w:rsidR="00D45CEE">
        <w:rPr>
          <w:rFonts w:cstheme="minorHAnsi"/>
          <w:color w:val="000000" w:themeColor="text1"/>
          <w:sz w:val="24"/>
          <w:szCs w:val="24"/>
        </w:rPr>
        <w:t>-</w:t>
      </w:r>
      <w:r w:rsidR="00DA049F" w:rsidRPr="00E5445D">
        <w:rPr>
          <w:rFonts w:cstheme="minorHAnsi"/>
          <w:color w:val="000000" w:themeColor="text1"/>
          <w:sz w:val="24"/>
          <w:szCs w:val="24"/>
        </w:rPr>
        <w:t>being economy outcomes</w:t>
      </w:r>
      <w:r w:rsidR="00DA049F">
        <w:rPr>
          <w:rFonts w:cstheme="minorHAnsi"/>
          <w:color w:val="000000" w:themeColor="text1"/>
          <w:sz w:val="24"/>
          <w:szCs w:val="24"/>
        </w:rPr>
        <w:t xml:space="preserve"> and </w:t>
      </w:r>
      <w:r w:rsidR="00DA049F" w:rsidRPr="00E5445D">
        <w:rPr>
          <w:rFonts w:cstheme="minorHAnsi"/>
          <w:color w:val="000000" w:themeColor="text1"/>
          <w:sz w:val="24"/>
          <w:szCs w:val="24"/>
        </w:rPr>
        <w:t>could support the transition to a well</w:t>
      </w:r>
      <w:r w:rsidR="00D45CEE">
        <w:rPr>
          <w:rFonts w:cstheme="minorHAnsi"/>
          <w:color w:val="000000" w:themeColor="text1"/>
          <w:sz w:val="24"/>
          <w:szCs w:val="24"/>
        </w:rPr>
        <w:t>-</w:t>
      </w:r>
      <w:r w:rsidR="00DA049F" w:rsidRPr="00E5445D">
        <w:rPr>
          <w:rFonts w:cstheme="minorHAnsi"/>
          <w:color w:val="000000" w:themeColor="text1"/>
          <w:sz w:val="24"/>
          <w:szCs w:val="24"/>
        </w:rPr>
        <w:t>being economy if applied routinely to economic policies</w:t>
      </w:r>
      <w:r w:rsidR="00DA049F">
        <w:rPr>
          <w:rStyle w:val="CyfeirnodTroednodyn"/>
          <w:rFonts w:cstheme="minorHAnsi"/>
          <w:color w:val="000000" w:themeColor="text1"/>
          <w:sz w:val="24"/>
          <w:szCs w:val="24"/>
        </w:rPr>
        <w:footnoteReference w:id="20"/>
      </w:r>
      <w:r w:rsidR="00DA049F">
        <w:rPr>
          <w:rFonts w:cstheme="minorHAnsi"/>
          <w:color w:val="000000" w:themeColor="text1"/>
          <w:sz w:val="24"/>
          <w:szCs w:val="24"/>
        </w:rPr>
        <w:t>.</w:t>
      </w:r>
    </w:p>
    <w:p w14:paraId="57EC0235" w14:textId="2C91D58E" w:rsidR="00736479" w:rsidRDefault="00736479" w:rsidP="0042666E">
      <w:pPr>
        <w:pStyle w:val="ParagraffRhestr"/>
        <w:spacing w:line="336" w:lineRule="atLeast"/>
        <w:ind w:left="0"/>
        <w:rPr>
          <w:rFonts w:ascii="Calibri" w:hAnsi="Calibri" w:cs="Calibri"/>
          <w:iCs/>
          <w:color w:val="000000" w:themeColor="text1"/>
          <w:sz w:val="24"/>
        </w:rPr>
      </w:pPr>
      <w:r w:rsidRPr="00736479">
        <w:rPr>
          <w:rFonts w:ascii="Calibri" w:hAnsi="Calibri" w:cs="Calibri"/>
          <w:iCs/>
          <w:color w:val="000000" w:themeColor="text1"/>
          <w:sz w:val="24"/>
        </w:rPr>
        <w:t>Moving from an economy solely focused on growth to a well</w:t>
      </w:r>
      <w:r w:rsidR="00D45CEE">
        <w:rPr>
          <w:rFonts w:ascii="Calibri" w:hAnsi="Calibri" w:cs="Calibri"/>
          <w:iCs/>
          <w:color w:val="000000" w:themeColor="text1"/>
          <w:sz w:val="24"/>
        </w:rPr>
        <w:t>-</w:t>
      </w:r>
      <w:r w:rsidRPr="00736479">
        <w:rPr>
          <w:rFonts w:ascii="Calibri" w:hAnsi="Calibri" w:cs="Calibri"/>
          <w:iCs/>
          <w:color w:val="000000" w:themeColor="text1"/>
          <w:sz w:val="24"/>
        </w:rPr>
        <w:t xml:space="preserve">being economy is more inclusive, promotes sustainability, prosperity and resilience but most importantly, supports all our communities to access opportunities that deliver local growth and wellbeing. The approach of a </w:t>
      </w:r>
      <w:r w:rsidR="0085205D">
        <w:rPr>
          <w:rFonts w:ascii="Calibri" w:hAnsi="Calibri" w:cs="Calibri"/>
          <w:iCs/>
          <w:color w:val="000000" w:themeColor="text1"/>
          <w:sz w:val="24"/>
        </w:rPr>
        <w:t>w</w:t>
      </w:r>
      <w:r w:rsidRPr="00736479">
        <w:rPr>
          <w:rFonts w:ascii="Calibri" w:hAnsi="Calibri" w:cs="Calibri"/>
          <w:iCs/>
          <w:color w:val="000000" w:themeColor="text1"/>
          <w:sz w:val="24"/>
        </w:rPr>
        <w:t>ell</w:t>
      </w:r>
      <w:r w:rsidR="00D45CEE">
        <w:rPr>
          <w:rFonts w:ascii="Calibri" w:hAnsi="Calibri" w:cs="Calibri"/>
          <w:iCs/>
          <w:color w:val="000000" w:themeColor="text1"/>
          <w:sz w:val="24"/>
        </w:rPr>
        <w:t>-</w:t>
      </w:r>
      <w:r w:rsidRPr="00736479">
        <w:rPr>
          <w:rFonts w:ascii="Calibri" w:hAnsi="Calibri" w:cs="Calibri"/>
          <w:iCs/>
          <w:color w:val="000000" w:themeColor="text1"/>
          <w:sz w:val="24"/>
        </w:rPr>
        <w:t xml:space="preserve">being </w:t>
      </w:r>
      <w:r w:rsidR="0085205D">
        <w:rPr>
          <w:rFonts w:ascii="Calibri" w:hAnsi="Calibri" w:cs="Calibri"/>
          <w:iCs/>
          <w:color w:val="000000" w:themeColor="text1"/>
          <w:sz w:val="24"/>
        </w:rPr>
        <w:t>e</w:t>
      </w:r>
      <w:r w:rsidRPr="00736479">
        <w:rPr>
          <w:rFonts w:ascii="Calibri" w:hAnsi="Calibri" w:cs="Calibri"/>
          <w:iCs/>
          <w:color w:val="000000" w:themeColor="text1"/>
          <w:sz w:val="24"/>
        </w:rPr>
        <w:t xml:space="preserve">conomy aligns with the </w:t>
      </w:r>
      <w:r w:rsidR="0085205D">
        <w:rPr>
          <w:rFonts w:ascii="Calibri" w:hAnsi="Calibri" w:cs="Calibri"/>
          <w:iCs/>
          <w:color w:val="000000" w:themeColor="text1"/>
          <w:sz w:val="24"/>
        </w:rPr>
        <w:t>w</w:t>
      </w:r>
      <w:r w:rsidRPr="00736479">
        <w:rPr>
          <w:rFonts w:ascii="Calibri" w:hAnsi="Calibri" w:cs="Calibri"/>
          <w:iCs/>
          <w:color w:val="000000" w:themeColor="text1"/>
          <w:sz w:val="24"/>
        </w:rPr>
        <w:t xml:space="preserve">ell-being goals of the </w:t>
      </w:r>
      <w:r w:rsidR="00596971">
        <w:rPr>
          <w:rFonts w:cstheme="minorHAnsi"/>
          <w:bCs/>
          <w:color w:val="000000" w:themeColor="text1"/>
          <w:sz w:val="24"/>
          <w:szCs w:val="24"/>
        </w:rPr>
        <w:t>WFG Act</w:t>
      </w:r>
      <w:r w:rsidRPr="00736479">
        <w:rPr>
          <w:rFonts w:ascii="Calibri" w:hAnsi="Calibri" w:cs="Calibri"/>
          <w:iCs/>
          <w:color w:val="000000" w:themeColor="text1"/>
          <w:sz w:val="24"/>
        </w:rPr>
        <w:t xml:space="preserve">, supports action specifically towards a more prosperous, resilient and globally responsible Wales, and promotes a healthier and more equal society. </w:t>
      </w:r>
    </w:p>
    <w:bookmarkEnd w:id="14"/>
    <w:p w14:paraId="4C7EF045" w14:textId="77777777" w:rsidR="00736479" w:rsidRDefault="00736479" w:rsidP="00736479">
      <w:pPr>
        <w:pStyle w:val="ParagraffRhestr"/>
        <w:spacing w:line="336" w:lineRule="atLeast"/>
        <w:ind w:left="0"/>
        <w:rPr>
          <w:rFonts w:ascii="Calibri" w:hAnsi="Calibri" w:cs="Calibri"/>
          <w:iCs/>
          <w:color w:val="000000" w:themeColor="text1"/>
          <w:sz w:val="24"/>
        </w:rPr>
      </w:pPr>
    </w:p>
    <w:p w14:paraId="3FBFF66B" w14:textId="6CF20844" w:rsidR="0042666E" w:rsidRPr="00CA497B" w:rsidRDefault="0042666E" w:rsidP="00736479">
      <w:pPr>
        <w:pStyle w:val="ParagraffRhestr"/>
        <w:spacing w:line="336" w:lineRule="atLeast"/>
        <w:ind w:left="0"/>
        <w:rPr>
          <w:rFonts w:ascii="Calibri" w:hAnsi="Calibri" w:cs="Calibri"/>
          <w:iCs/>
          <w:color w:val="000000" w:themeColor="text1"/>
          <w:sz w:val="24"/>
        </w:rPr>
      </w:pPr>
      <w:r w:rsidRPr="00CA497B">
        <w:rPr>
          <w:rFonts w:ascii="Calibri" w:hAnsi="Calibri" w:cs="Calibri"/>
          <w:iCs/>
          <w:color w:val="000000" w:themeColor="text1"/>
          <w:sz w:val="24"/>
        </w:rPr>
        <w:lastRenderedPageBreak/>
        <w:t xml:space="preserve">The public sector will be the most directly impacted by these proposals, with affected public bodies expected to incur costs associated with carrying out HIAs as well as building capacity, training and attending courses. These estimated costs were set out in the Explanatory Memorandum for the </w:t>
      </w:r>
      <w:r w:rsidR="00026B71">
        <w:rPr>
          <w:rFonts w:ascii="Calibri" w:hAnsi="Calibri" w:cs="Calibri"/>
          <w:iCs/>
          <w:color w:val="000000" w:themeColor="text1"/>
          <w:sz w:val="24"/>
        </w:rPr>
        <w:t>2017 Act</w:t>
      </w:r>
      <w:r w:rsidR="00026B71">
        <w:rPr>
          <w:rStyle w:val="CyfeirnodTroednodyn"/>
          <w:rFonts w:ascii="Calibri" w:hAnsi="Calibri" w:cs="Calibri"/>
          <w:iCs/>
          <w:color w:val="000000" w:themeColor="text1"/>
          <w:sz w:val="24"/>
        </w:rPr>
        <w:footnoteReference w:id="21"/>
      </w:r>
      <w:r w:rsidRPr="00CA497B">
        <w:rPr>
          <w:rFonts w:ascii="Calibri" w:hAnsi="Calibri" w:cs="Calibri"/>
          <w:iCs/>
          <w:color w:val="000000" w:themeColor="text1"/>
          <w:sz w:val="24"/>
        </w:rPr>
        <w:t xml:space="preserve"> and </w:t>
      </w:r>
      <w:r w:rsidR="006C297F">
        <w:rPr>
          <w:rFonts w:ascii="Calibri" w:hAnsi="Calibri" w:cs="Calibri"/>
          <w:iCs/>
          <w:color w:val="000000" w:themeColor="text1"/>
          <w:sz w:val="24"/>
        </w:rPr>
        <w:t>have been</w:t>
      </w:r>
      <w:r w:rsidRPr="00CA497B">
        <w:rPr>
          <w:rFonts w:ascii="Calibri" w:hAnsi="Calibri" w:cs="Calibri"/>
          <w:iCs/>
          <w:color w:val="000000" w:themeColor="text1"/>
          <w:sz w:val="24"/>
        </w:rPr>
        <w:t xml:space="preserve"> revised </w:t>
      </w:r>
      <w:r w:rsidR="004E3188">
        <w:rPr>
          <w:rFonts w:ascii="Calibri" w:hAnsi="Calibri" w:cs="Calibri"/>
          <w:iCs/>
          <w:color w:val="000000" w:themeColor="text1"/>
          <w:sz w:val="24"/>
        </w:rPr>
        <w:t xml:space="preserve">in the Regulatory Impact </w:t>
      </w:r>
      <w:r w:rsidR="006C297F">
        <w:rPr>
          <w:rFonts w:ascii="Calibri" w:hAnsi="Calibri" w:cs="Calibri"/>
          <w:iCs/>
          <w:color w:val="000000" w:themeColor="text1"/>
          <w:sz w:val="24"/>
        </w:rPr>
        <w:t>Assessment</w:t>
      </w:r>
      <w:r w:rsidR="004E3188">
        <w:rPr>
          <w:rFonts w:ascii="Calibri" w:hAnsi="Calibri" w:cs="Calibri"/>
          <w:iCs/>
          <w:color w:val="000000" w:themeColor="text1"/>
          <w:sz w:val="24"/>
        </w:rPr>
        <w:t xml:space="preserve"> within the</w:t>
      </w:r>
      <w:r w:rsidRPr="00CA497B">
        <w:rPr>
          <w:rFonts w:ascii="Calibri" w:hAnsi="Calibri" w:cs="Calibri"/>
          <w:iCs/>
          <w:color w:val="000000" w:themeColor="text1"/>
          <w:sz w:val="24"/>
        </w:rPr>
        <w:t xml:space="preserve"> Explanatory Memorandum accompanying the</w:t>
      </w:r>
      <w:r w:rsidR="00EB1B31">
        <w:rPr>
          <w:rFonts w:ascii="Calibri" w:hAnsi="Calibri" w:cs="Calibri"/>
          <w:iCs/>
          <w:color w:val="000000" w:themeColor="text1"/>
          <w:sz w:val="24"/>
        </w:rPr>
        <w:t xml:space="preserve"> R</w:t>
      </w:r>
      <w:r w:rsidRPr="00CA497B">
        <w:rPr>
          <w:rFonts w:ascii="Calibri" w:hAnsi="Calibri" w:cs="Calibri"/>
          <w:iCs/>
          <w:color w:val="000000" w:themeColor="text1"/>
          <w:sz w:val="24"/>
        </w:rPr>
        <w:t xml:space="preserve">egulations. </w:t>
      </w:r>
    </w:p>
    <w:p w14:paraId="425D3F10" w14:textId="77777777" w:rsidR="0042666E" w:rsidRPr="000E43E5" w:rsidRDefault="0042666E" w:rsidP="0042666E">
      <w:pPr>
        <w:rPr>
          <w:rFonts w:ascii="Calibri" w:hAnsi="Calibri" w:cs="Calibri"/>
          <w:iCs/>
          <w:color w:val="000000" w:themeColor="text1"/>
          <w:sz w:val="24"/>
        </w:rPr>
      </w:pPr>
      <w:r w:rsidRPr="00E754ED">
        <w:rPr>
          <w:rFonts w:ascii="Calibri" w:hAnsi="Calibri" w:cs="Calibri"/>
          <w:sz w:val="24"/>
          <w:szCs w:val="24"/>
        </w:rPr>
        <w:t>A Justice Impact Assessment concluded that the proposals are likely to have no or minimal impact on the justice system.</w:t>
      </w:r>
    </w:p>
    <w:p w14:paraId="0E491AA3" w14:textId="77777777" w:rsidR="0042666E" w:rsidRPr="00E754ED" w:rsidRDefault="0042666E" w:rsidP="00055E99">
      <w:pPr>
        <w:spacing w:before="240" w:after="240"/>
        <w:rPr>
          <w:rFonts w:ascii="Calibri" w:hAnsi="Calibri" w:cs="Calibri"/>
          <w:b/>
          <w:bCs/>
          <w:sz w:val="24"/>
          <w:szCs w:val="24"/>
        </w:rPr>
      </w:pPr>
      <w:r w:rsidRPr="00E754ED">
        <w:rPr>
          <w:rFonts w:ascii="Calibri" w:hAnsi="Calibri" w:cs="Calibri"/>
          <w:b/>
          <w:bCs/>
          <w:sz w:val="24"/>
          <w:szCs w:val="24"/>
        </w:rPr>
        <w:t>Environment</w:t>
      </w:r>
      <w:r>
        <w:rPr>
          <w:rFonts w:ascii="Calibri" w:hAnsi="Calibri" w:cs="Calibri"/>
          <w:b/>
          <w:bCs/>
          <w:sz w:val="24"/>
          <w:szCs w:val="24"/>
        </w:rPr>
        <w:t>al well-being</w:t>
      </w:r>
    </w:p>
    <w:p w14:paraId="258FA02E" w14:textId="77777777" w:rsidR="0042666E" w:rsidRDefault="0042666E" w:rsidP="0042666E">
      <w:pPr>
        <w:rPr>
          <w:rFonts w:ascii="Calibri" w:hAnsi="Calibri" w:cs="Calibri"/>
          <w:sz w:val="24"/>
          <w:szCs w:val="24"/>
        </w:rPr>
      </w:pPr>
      <w:r>
        <w:rPr>
          <w:rFonts w:ascii="Calibri" w:hAnsi="Calibri" w:cs="Calibri"/>
          <w:sz w:val="24"/>
          <w:szCs w:val="24"/>
        </w:rPr>
        <w:t xml:space="preserve">Assessments on Natural Resources, Biodiversity and Climate Change concluded there may be positive environmental impacts </w:t>
      </w:r>
      <w:proofErr w:type="gramStart"/>
      <w:r>
        <w:rPr>
          <w:rFonts w:ascii="Calibri" w:hAnsi="Calibri" w:cs="Calibri"/>
          <w:sz w:val="24"/>
          <w:szCs w:val="24"/>
        </w:rPr>
        <w:t>as a result of</w:t>
      </w:r>
      <w:proofErr w:type="gramEnd"/>
      <w:r>
        <w:rPr>
          <w:rFonts w:ascii="Calibri" w:hAnsi="Calibri" w:cs="Calibri"/>
          <w:sz w:val="24"/>
          <w:szCs w:val="24"/>
        </w:rPr>
        <w:t xml:space="preserve"> these proposals. Where environmental factors that have an impact on health are identified, this could present an opportunity for positive impact, such as air pollution or habitat loss having a negative impact on physical health and mental wellbeing. </w:t>
      </w:r>
    </w:p>
    <w:p w14:paraId="1200CAB2" w14:textId="08163B29" w:rsidR="0042666E" w:rsidRPr="00115D23" w:rsidRDefault="0042666E" w:rsidP="0042666E">
      <w:pPr>
        <w:jc w:val="both"/>
        <w:rPr>
          <w:rFonts w:ascii="Calibri" w:hAnsi="Calibri" w:cs="Calibri"/>
          <w:sz w:val="24"/>
          <w:szCs w:val="24"/>
        </w:rPr>
      </w:pPr>
      <w:r w:rsidRPr="00115D23">
        <w:rPr>
          <w:rFonts w:ascii="Calibri" w:hAnsi="Calibri" w:cs="Calibri"/>
          <w:sz w:val="24"/>
          <w:szCs w:val="24"/>
        </w:rPr>
        <w:t>There is a wealth of information and evidence available on the WHIASU website in relation to Planning and Health.</w:t>
      </w:r>
      <w:r w:rsidRPr="00115D23">
        <w:rPr>
          <w:rStyle w:val="CyfeirnodTroednodyn"/>
          <w:rFonts w:ascii="Calibri" w:hAnsi="Calibri" w:cs="Calibri"/>
          <w:sz w:val="24"/>
          <w:szCs w:val="24"/>
        </w:rPr>
        <w:footnoteReference w:id="22"/>
      </w:r>
      <w:r w:rsidRPr="00115D23">
        <w:rPr>
          <w:rFonts w:ascii="Calibri" w:hAnsi="Calibri" w:cs="Calibri"/>
          <w:sz w:val="24"/>
          <w:szCs w:val="24"/>
        </w:rPr>
        <w:t xml:space="preserve"> The evidence provides a clear indication of the close relationship between </w:t>
      </w:r>
      <w:proofErr w:type="gramStart"/>
      <w:r w:rsidRPr="00115D23">
        <w:rPr>
          <w:rFonts w:ascii="Calibri" w:hAnsi="Calibri" w:cs="Calibri"/>
          <w:sz w:val="24"/>
          <w:szCs w:val="24"/>
        </w:rPr>
        <w:t>environmental</w:t>
      </w:r>
      <w:proofErr w:type="gramEnd"/>
      <w:r w:rsidRPr="00115D23">
        <w:rPr>
          <w:rFonts w:ascii="Calibri" w:hAnsi="Calibri" w:cs="Calibri"/>
          <w:sz w:val="24"/>
          <w:szCs w:val="24"/>
        </w:rPr>
        <w:t xml:space="preserve"> and population impacts and how considering both together can result in better environments for people to live, work and play. This includes, but is not restricted to, green spaces, preventing and reducing flooding and noise pollution, as well as wider town planning considerations.</w:t>
      </w:r>
    </w:p>
    <w:p w14:paraId="436CDB2A" w14:textId="6E365F5E" w:rsidR="0042666E" w:rsidRDefault="0042666E" w:rsidP="0042666E">
      <w:pPr>
        <w:jc w:val="both"/>
        <w:rPr>
          <w:rFonts w:ascii="Calibri" w:hAnsi="Calibri" w:cs="Calibri"/>
          <w:sz w:val="24"/>
          <w:szCs w:val="24"/>
        </w:rPr>
      </w:pPr>
      <w:r w:rsidRPr="00115D23">
        <w:rPr>
          <w:rFonts w:ascii="Calibri" w:hAnsi="Calibri" w:cs="Calibri"/>
          <w:sz w:val="24"/>
          <w:szCs w:val="24"/>
        </w:rPr>
        <w:t xml:space="preserve">These examples also demonstrate the importance of working collaboratively across the public sector and further support the role of regulating the use of </w:t>
      </w:r>
      <w:r w:rsidR="00EB1B31">
        <w:rPr>
          <w:rFonts w:ascii="Calibri" w:hAnsi="Calibri" w:cs="Calibri"/>
          <w:sz w:val="24"/>
          <w:szCs w:val="24"/>
        </w:rPr>
        <w:t>HIAs</w:t>
      </w:r>
      <w:r w:rsidRPr="00115D23">
        <w:rPr>
          <w:rFonts w:ascii="Calibri" w:hAnsi="Calibri" w:cs="Calibri"/>
          <w:sz w:val="24"/>
          <w:szCs w:val="24"/>
        </w:rPr>
        <w:t xml:space="preserve"> towards achieving our well-being goals. It is considered that, when conducted correctly, a </w:t>
      </w:r>
      <w:r w:rsidR="00EB1B31">
        <w:rPr>
          <w:rFonts w:ascii="Calibri" w:hAnsi="Calibri" w:cs="Calibri"/>
          <w:sz w:val="24"/>
          <w:szCs w:val="24"/>
        </w:rPr>
        <w:t>HIA</w:t>
      </w:r>
      <w:r w:rsidRPr="00115D23">
        <w:rPr>
          <w:rFonts w:ascii="Calibri" w:hAnsi="Calibri" w:cs="Calibri"/>
          <w:sz w:val="24"/>
          <w:szCs w:val="24"/>
        </w:rPr>
        <w:t xml:space="preserve"> can have far reaching positive influences on the environment.</w:t>
      </w:r>
    </w:p>
    <w:p w14:paraId="4220C58E" w14:textId="403565F8" w:rsidR="0042666E" w:rsidRPr="00CA497B" w:rsidRDefault="0042666E" w:rsidP="0042666E">
      <w:pPr>
        <w:shd w:val="clear" w:color="auto" w:fill="FFFFFF"/>
        <w:spacing w:line="336" w:lineRule="atLeast"/>
        <w:rPr>
          <w:rFonts w:ascii="Calibri" w:hAnsi="Calibri" w:cs="Calibri"/>
          <w:color w:val="000000" w:themeColor="text1"/>
          <w:sz w:val="24"/>
          <w:szCs w:val="24"/>
        </w:rPr>
      </w:pPr>
      <w:r>
        <w:rPr>
          <w:rFonts w:ascii="Calibri" w:hAnsi="Calibri" w:cs="Calibri"/>
          <w:sz w:val="24"/>
          <w:szCs w:val="24"/>
        </w:rPr>
        <w:t xml:space="preserve">A </w:t>
      </w:r>
      <w:r w:rsidRPr="00E754ED">
        <w:rPr>
          <w:rFonts w:ascii="Calibri" w:hAnsi="Calibri" w:cs="Calibri"/>
          <w:sz w:val="24"/>
          <w:szCs w:val="24"/>
        </w:rPr>
        <w:t>Strategic Environmental Assessment</w:t>
      </w:r>
      <w:r>
        <w:rPr>
          <w:rFonts w:ascii="Calibri" w:hAnsi="Calibri" w:cs="Calibri"/>
          <w:sz w:val="24"/>
          <w:szCs w:val="24"/>
        </w:rPr>
        <w:t xml:space="preserve">, Habitats Regulations Assessment and Full Carbon Assessment were considered not to be required as the impacts were assessed as minimal or not relevant to the affected </w:t>
      </w:r>
      <w:r w:rsidRPr="00CA497B">
        <w:rPr>
          <w:rFonts w:ascii="Calibri" w:hAnsi="Calibri" w:cs="Calibri"/>
          <w:sz w:val="24"/>
          <w:szCs w:val="24"/>
        </w:rPr>
        <w:t xml:space="preserve">areas. An Environmental Impact Assessment was not required as the proposal </w:t>
      </w:r>
      <w:r w:rsidRPr="00CA497B">
        <w:rPr>
          <w:rFonts w:ascii="Calibri" w:hAnsi="Calibri" w:cs="Calibri"/>
          <w:color w:val="000000" w:themeColor="text1"/>
          <w:sz w:val="24"/>
          <w:szCs w:val="24"/>
        </w:rPr>
        <w:t>does not directly relate to the circumstances when an Environmental Impact Assessment is required e.g. town and coun</w:t>
      </w:r>
      <w:r w:rsidR="00D761F0">
        <w:rPr>
          <w:rFonts w:ascii="Calibri" w:hAnsi="Calibri" w:cs="Calibri"/>
          <w:color w:val="000000" w:themeColor="text1"/>
          <w:sz w:val="24"/>
          <w:szCs w:val="24"/>
        </w:rPr>
        <w:t>try</w:t>
      </w:r>
      <w:r w:rsidRPr="00CA497B">
        <w:rPr>
          <w:rFonts w:ascii="Calibri" w:hAnsi="Calibri" w:cs="Calibri"/>
          <w:color w:val="000000" w:themeColor="text1"/>
          <w:sz w:val="24"/>
          <w:szCs w:val="24"/>
        </w:rPr>
        <w:t xml:space="preserve"> planning, transport, agriculture, forestry, marine, land drainage or electricity. </w:t>
      </w:r>
    </w:p>
    <w:p w14:paraId="33CBFF58" w14:textId="36F59694" w:rsidR="004F06A6" w:rsidRPr="00055E99" w:rsidRDefault="0042666E" w:rsidP="00055E99">
      <w:pPr>
        <w:shd w:val="clear" w:color="auto" w:fill="FFFFFF"/>
        <w:spacing w:before="240" w:after="240" w:line="336" w:lineRule="atLeast"/>
        <w:rPr>
          <w:rFonts w:ascii="Calibri" w:hAnsi="Calibri" w:cs="Calibri"/>
          <w:color w:val="000000" w:themeColor="text1"/>
          <w:sz w:val="24"/>
          <w:szCs w:val="24"/>
        </w:rPr>
      </w:pPr>
      <w:r w:rsidRPr="00CA497B">
        <w:rPr>
          <w:rFonts w:ascii="Calibri" w:hAnsi="Calibri" w:cs="Calibri"/>
          <w:sz w:val="24"/>
          <w:szCs w:val="24"/>
        </w:rPr>
        <w:lastRenderedPageBreak/>
        <w:t>However, the types of strategic decisions that public bodies take, will in some cases require an Environmental Impact Assessment as well as a HIA. The process of conducting a HIA aligns closely with the process of conducting an Environmental Impact Assessment, and the two often complement each other.</w:t>
      </w:r>
    </w:p>
    <w:p w14:paraId="340F998D" w14:textId="38F8D250" w:rsidR="004F06A6" w:rsidRPr="00F94CF6" w:rsidRDefault="005E58F7" w:rsidP="004F06A6">
      <w:pPr>
        <w:rPr>
          <w:rFonts w:cstheme="minorHAnsi"/>
          <w:b/>
          <w:color w:val="000000" w:themeColor="text1"/>
          <w:sz w:val="24"/>
        </w:rPr>
      </w:pPr>
      <w:r w:rsidRPr="00F94CF6">
        <w:rPr>
          <w:rFonts w:cstheme="minorHAnsi"/>
          <w:b/>
          <w:color w:val="000000" w:themeColor="text1"/>
          <w:sz w:val="24"/>
        </w:rPr>
        <w:t>8.3</w:t>
      </w:r>
      <w:r w:rsidR="004F06A6" w:rsidRPr="00F94CF6">
        <w:rPr>
          <w:rFonts w:cstheme="minorHAnsi"/>
          <w:b/>
          <w:color w:val="000000" w:themeColor="text1"/>
          <w:sz w:val="24"/>
        </w:rPr>
        <w:t xml:space="preserve"> In light of the impacts identified, how will the proposal: </w:t>
      </w:r>
    </w:p>
    <w:p w14:paraId="5582941B" w14:textId="77777777" w:rsidR="004F06A6" w:rsidRPr="00F94CF6" w:rsidRDefault="004F06A6">
      <w:pPr>
        <w:pStyle w:val="ParagraffRhestr"/>
        <w:numPr>
          <w:ilvl w:val="0"/>
          <w:numId w:val="5"/>
        </w:numPr>
        <w:spacing w:before="120"/>
        <w:ind w:left="709" w:hanging="283"/>
        <w:contextualSpacing w:val="0"/>
        <w:rPr>
          <w:rFonts w:cstheme="minorHAnsi"/>
          <w:b/>
          <w:color w:val="000000" w:themeColor="text1"/>
          <w:sz w:val="24"/>
        </w:rPr>
      </w:pPr>
      <w:r w:rsidRPr="00F94CF6">
        <w:rPr>
          <w:rFonts w:cstheme="minorHAnsi"/>
          <w:b/>
          <w:color w:val="000000" w:themeColor="text1"/>
          <w:sz w:val="24"/>
        </w:rPr>
        <w:t xml:space="preserve">maximise contribution to our well-being objectives and the seven well-being </w:t>
      </w:r>
      <w:proofErr w:type="gramStart"/>
      <w:r w:rsidRPr="00F94CF6">
        <w:rPr>
          <w:rFonts w:cstheme="minorHAnsi"/>
          <w:b/>
          <w:color w:val="000000" w:themeColor="text1"/>
          <w:sz w:val="24"/>
        </w:rPr>
        <w:t>goals;  and</w:t>
      </w:r>
      <w:proofErr w:type="gramEnd"/>
      <w:r w:rsidRPr="00F94CF6">
        <w:rPr>
          <w:rFonts w:cstheme="minorHAnsi"/>
          <w:b/>
          <w:color w:val="000000" w:themeColor="text1"/>
          <w:sz w:val="24"/>
        </w:rPr>
        <w:t>/or,</w:t>
      </w:r>
    </w:p>
    <w:p w14:paraId="6C7DCF88" w14:textId="35C9DA30" w:rsidR="004F06A6" w:rsidRPr="001B21FF" w:rsidRDefault="004F06A6">
      <w:pPr>
        <w:pStyle w:val="ParagraffRhestr"/>
        <w:numPr>
          <w:ilvl w:val="0"/>
          <w:numId w:val="5"/>
        </w:numPr>
        <w:spacing w:before="120"/>
        <w:ind w:left="709" w:hanging="283"/>
        <w:contextualSpacing w:val="0"/>
        <w:rPr>
          <w:rFonts w:cstheme="minorHAnsi"/>
          <w:b/>
          <w:color w:val="000000" w:themeColor="text1"/>
          <w:sz w:val="24"/>
        </w:rPr>
      </w:pPr>
      <w:r w:rsidRPr="00F94CF6">
        <w:rPr>
          <w:rFonts w:cstheme="minorHAnsi"/>
          <w:b/>
          <w:color w:val="000000" w:themeColor="text1"/>
          <w:sz w:val="24"/>
        </w:rPr>
        <w:t>avoid, reduce or mitigate any negative impacts?</w:t>
      </w:r>
    </w:p>
    <w:p w14:paraId="4C8B3858" w14:textId="669554C2" w:rsidR="001B21FF" w:rsidRPr="009E5C90" w:rsidRDefault="001B21FF" w:rsidP="001B21FF">
      <w:pPr>
        <w:rPr>
          <w:rFonts w:ascii="Calibri" w:hAnsi="Calibri" w:cs="Calibri"/>
          <w:bCs/>
          <w:color w:val="000000" w:themeColor="text1"/>
          <w:sz w:val="24"/>
        </w:rPr>
      </w:pPr>
      <w:r w:rsidRPr="009E5C90">
        <w:rPr>
          <w:rFonts w:ascii="Calibri" w:hAnsi="Calibri" w:cs="Calibri"/>
          <w:bCs/>
          <w:color w:val="000000" w:themeColor="text1"/>
          <w:sz w:val="24"/>
        </w:rPr>
        <w:t xml:space="preserve">The main principle of a </w:t>
      </w:r>
      <w:r>
        <w:rPr>
          <w:rFonts w:ascii="Calibri" w:hAnsi="Calibri" w:cs="Calibri"/>
          <w:bCs/>
          <w:color w:val="000000" w:themeColor="text1"/>
          <w:sz w:val="24"/>
        </w:rPr>
        <w:t>HIA</w:t>
      </w:r>
      <w:r w:rsidRPr="009E5C90">
        <w:rPr>
          <w:rFonts w:ascii="Calibri" w:hAnsi="Calibri" w:cs="Calibri"/>
          <w:bCs/>
          <w:color w:val="000000" w:themeColor="text1"/>
          <w:sz w:val="24"/>
        </w:rPr>
        <w:t xml:space="preserve"> is to consider how to maximise the positive health outcomes and reduce, mitigate or avoid the negative health outcomes which may be associated with any potential decision taken by those persons responsible for conducting or commissioning the assessment.</w:t>
      </w:r>
    </w:p>
    <w:p w14:paraId="13FD5393" w14:textId="0ADFD854" w:rsidR="001B21FF" w:rsidRDefault="001B21FF" w:rsidP="001B21FF">
      <w:pPr>
        <w:rPr>
          <w:rFonts w:ascii="Calibri" w:hAnsi="Calibri" w:cs="Calibri"/>
          <w:sz w:val="24"/>
          <w:szCs w:val="24"/>
        </w:rPr>
      </w:pPr>
      <w:r>
        <w:rPr>
          <w:rFonts w:ascii="Calibri" w:hAnsi="Calibri" w:cs="Calibri"/>
          <w:bCs/>
          <w:color w:val="000000" w:themeColor="text1"/>
          <w:sz w:val="24"/>
          <w:szCs w:val="24"/>
        </w:rPr>
        <w:t>The</w:t>
      </w:r>
      <w:r w:rsidR="006A08DD">
        <w:rPr>
          <w:rFonts w:ascii="Calibri" w:hAnsi="Calibri" w:cs="Calibri"/>
          <w:bCs/>
          <w:color w:val="000000" w:themeColor="text1"/>
          <w:sz w:val="24"/>
          <w:szCs w:val="24"/>
        </w:rPr>
        <w:t xml:space="preserve"> R</w:t>
      </w:r>
      <w:r w:rsidRPr="009E5C90">
        <w:rPr>
          <w:rFonts w:ascii="Calibri" w:hAnsi="Calibri" w:cs="Calibri"/>
          <w:bCs/>
          <w:color w:val="000000" w:themeColor="text1"/>
          <w:sz w:val="24"/>
          <w:szCs w:val="24"/>
        </w:rPr>
        <w:t xml:space="preserve">egulations </w:t>
      </w:r>
      <w:r>
        <w:rPr>
          <w:rFonts w:ascii="Calibri" w:hAnsi="Calibri" w:cs="Calibri"/>
          <w:bCs/>
          <w:color w:val="000000" w:themeColor="text1"/>
          <w:sz w:val="24"/>
          <w:szCs w:val="24"/>
        </w:rPr>
        <w:t xml:space="preserve">are complementary to the </w:t>
      </w:r>
      <w:r w:rsidR="00596971">
        <w:rPr>
          <w:rFonts w:cstheme="minorHAnsi"/>
          <w:bCs/>
          <w:color w:val="000000" w:themeColor="text1"/>
          <w:sz w:val="24"/>
          <w:szCs w:val="24"/>
        </w:rPr>
        <w:t>WFG Act</w:t>
      </w:r>
      <w:r w:rsidR="00955736">
        <w:rPr>
          <w:rFonts w:ascii="Calibri" w:hAnsi="Calibri" w:cs="Calibri"/>
          <w:bCs/>
          <w:color w:val="000000" w:themeColor="text1"/>
          <w:sz w:val="24"/>
          <w:szCs w:val="24"/>
        </w:rPr>
        <w:t xml:space="preserve"> in </w:t>
      </w:r>
      <w:r>
        <w:rPr>
          <w:rFonts w:ascii="Calibri" w:hAnsi="Calibri" w:cs="Calibri"/>
          <w:bCs/>
          <w:color w:val="000000" w:themeColor="text1"/>
          <w:sz w:val="24"/>
          <w:szCs w:val="24"/>
        </w:rPr>
        <w:t>support</w:t>
      </w:r>
      <w:r w:rsidR="00955736">
        <w:rPr>
          <w:rFonts w:ascii="Calibri" w:hAnsi="Calibri" w:cs="Calibri"/>
          <w:bCs/>
          <w:color w:val="000000" w:themeColor="text1"/>
          <w:sz w:val="24"/>
          <w:szCs w:val="24"/>
        </w:rPr>
        <w:t>ing</w:t>
      </w:r>
      <w:r>
        <w:rPr>
          <w:rFonts w:ascii="Calibri" w:hAnsi="Calibri" w:cs="Calibri"/>
          <w:bCs/>
          <w:color w:val="000000" w:themeColor="text1"/>
          <w:sz w:val="24"/>
          <w:szCs w:val="24"/>
        </w:rPr>
        <w:t xml:space="preserve"> public bodies to act in accordance with the s</w:t>
      </w:r>
      <w:r w:rsidRPr="009E5C90">
        <w:rPr>
          <w:rFonts w:ascii="Calibri" w:hAnsi="Calibri" w:cs="Calibri"/>
          <w:bCs/>
          <w:color w:val="000000" w:themeColor="text1"/>
          <w:sz w:val="24"/>
          <w:szCs w:val="24"/>
        </w:rPr>
        <w:t xml:space="preserve">ustainable </w:t>
      </w:r>
      <w:r>
        <w:rPr>
          <w:rFonts w:ascii="Calibri" w:hAnsi="Calibri" w:cs="Calibri"/>
          <w:bCs/>
          <w:color w:val="000000" w:themeColor="text1"/>
          <w:sz w:val="24"/>
          <w:szCs w:val="24"/>
        </w:rPr>
        <w:t>d</w:t>
      </w:r>
      <w:r w:rsidRPr="009E5C90">
        <w:rPr>
          <w:rFonts w:ascii="Calibri" w:hAnsi="Calibri" w:cs="Calibri"/>
          <w:bCs/>
          <w:color w:val="000000" w:themeColor="text1"/>
          <w:sz w:val="24"/>
          <w:szCs w:val="24"/>
        </w:rPr>
        <w:t xml:space="preserve">evelopment </w:t>
      </w:r>
      <w:r>
        <w:rPr>
          <w:rFonts w:ascii="Calibri" w:hAnsi="Calibri" w:cs="Calibri"/>
          <w:bCs/>
          <w:color w:val="000000" w:themeColor="text1"/>
          <w:sz w:val="24"/>
          <w:szCs w:val="24"/>
        </w:rPr>
        <w:t>p</w:t>
      </w:r>
      <w:r w:rsidRPr="009E5C90">
        <w:rPr>
          <w:rFonts w:ascii="Calibri" w:hAnsi="Calibri" w:cs="Calibri"/>
          <w:bCs/>
          <w:color w:val="000000" w:themeColor="text1"/>
          <w:sz w:val="24"/>
          <w:szCs w:val="24"/>
        </w:rPr>
        <w:t xml:space="preserve">rinciple and </w:t>
      </w:r>
      <w:r w:rsidR="00502E77">
        <w:rPr>
          <w:rFonts w:ascii="Calibri" w:hAnsi="Calibri" w:cs="Calibri"/>
          <w:bCs/>
          <w:color w:val="000000" w:themeColor="text1"/>
          <w:sz w:val="24"/>
          <w:szCs w:val="24"/>
        </w:rPr>
        <w:t xml:space="preserve">will help evidence how they meet </w:t>
      </w:r>
      <w:r w:rsidRPr="009E5C90">
        <w:rPr>
          <w:rFonts w:ascii="Calibri" w:hAnsi="Calibri" w:cs="Calibri"/>
          <w:bCs/>
          <w:color w:val="000000" w:themeColor="text1"/>
          <w:sz w:val="24"/>
          <w:szCs w:val="24"/>
        </w:rPr>
        <w:t>the</w:t>
      </w:r>
      <w:r w:rsidR="00502E77">
        <w:rPr>
          <w:rFonts w:ascii="Calibri" w:hAnsi="Calibri" w:cs="Calibri"/>
          <w:bCs/>
          <w:color w:val="000000" w:themeColor="text1"/>
          <w:sz w:val="24"/>
          <w:szCs w:val="24"/>
        </w:rPr>
        <w:t>ir</w:t>
      </w:r>
      <w:r w:rsidRPr="009E5C90">
        <w:rPr>
          <w:rFonts w:ascii="Calibri" w:hAnsi="Calibri" w:cs="Calibri"/>
          <w:bCs/>
          <w:color w:val="000000" w:themeColor="text1"/>
          <w:sz w:val="24"/>
          <w:szCs w:val="24"/>
        </w:rPr>
        <w:t xml:space="preserve"> well-being duty</w:t>
      </w:r>
      <w:r>
        <w:rPr>
          <w:rFonts w:ascii="Calibri" w:hAnsi="Calibri" w:cs="Calibri"/>
          <w:bCs/>
          <w:color w:val="000000" w:themeColor="text1"/>
          <w:sz w:val="24"/>
          <w:szCs w:val="24"/>
        </w:rPr>
        <w:t>. T</w:t>
      </w:r>
      <w:r w:rsidRPr="009E5C90">
        <w:rPr>
          <w:rFonts w:ascii="Calibri" w:hAnsi="Calibri" w:cs="Calibri"/>
          <w:bCs/>
          <w:color w:val="000000" w:themeColor="text1"/>
          <w:sz w:val="24"/>
          <w:szCs w:val="24"/>
        </w:rPr>
        <w:t xml:space="preserve">he implementation of the </w:t>
      </w:r>
      <w:r w:rsidR="004E3188">
        <w:rPr>
          <w:rFonts w:ascii="Calibri" w:hAnsi="Calibri" w:cs="Calibri"/>
          <w:bCs/>
          <w:color w:val="000000" w:themeColor="text1"/>
          <w:sz w:val="24"/>
          <w:szCs w:val="24"/>
        </w:rPr>
        <w:t>R</w:t>
      </w:r>
      <w:r w:rsidRPr="009E5C90">
        <w:rPr>
          <w:rFonts w:ascii="Calibri" w:hAnsi="Calibri" w:cs="Calibri"/>
          <w:bCs/>
          <w:color w:val="000000" w:themeColor="text1"/>
          <w:sz w:val="24"/>
          <w:szCs w:val="24"/>
        </w:rPr>
        <w:t xml:space="preserve">egulations will contribute significantly towards </w:t>
      </w:r>
      <w:r>
        <w:rPr>
          <w:rFonts w:ascii="Calibri" w:hAnsi="Calibri" w:cs="Calibri"/>
          <w:bCs/>
          <w:color w:val="000000" w:themeColor="text1"/>
          <w:sz w:val="24"/>
          <w:szCs w:val="24"/>
        </w:rPr>
        <w:t xml:space="preserve">the </w:t>
      </w:r>
      <w:r w:rsidRPr="009E5C90">
        <w:rPr>
          <w:rFonts w:ascii="Calibri" w:hAnsi="Calibri" w:cs="Calibri"/>
          <w:bCs/>
          <w:color w:val="000000" w:themeColor="text1"/>
          <w:sz w:val="24"/>
          <w:szCs w:val="24"/>
        </w:rPr>
        <w:t xml:space="preserve">well-being </w:t>
      </w:r>
      <w:r w:rsidR="00502E77">
        <w:rPr>
          <w:rFonts w:ascii="Calibri" w:hAnsi="Calibri" w:cs="Calibri"/>
          <w:bCs/>
          <w:color w:val="000000" w:themeColor="text1"/>
          <w:sz w:val="24"/>
          <w:szCs w:val="24"/>
        </w:rPr>
        <w:t>goals</w:t>
      </w:r>
      <w:r w:rsidRPr="009E5C90">
        <w:rPr>
          <w:rFonts w:ascii="Calibri" w:hAnsi="Calibri" w:cs="Calibri"/>
          <w:bCs/>
          <w:color w:val="000000" w:themeColor="text1"/>
          <w:sz w:val="24"/>
          <w:szCs w:val="24"/>
        </w:rPr>
        <w:t xml:space="preserve"> of, a healthier and more equal Wales</w:t>
      </w:r>
      <w:r>
        <w:rPr>
          <w:rFonts w:ascii="Calibri" w:hAnsi="Calibri" w:cs="Calibri"/>
          <w:bCs/>
          <w:color w:val="000000" w:themeColor="text1"/>
          <w:sz w:val="24"/>
          <w:szCs w:val="24"/>
        </w:rPr>
        <w:t xml:space="preserve">. We </w:t>
      </w:r>
      <w:r w:rsidRPr="009E5C90">
        <w:rPr>
          <w:rFonts w:ascii="Calibri" w:hAnsi="Calibri" w:cs="Calibri"/>
          <w:bCs/>
          <w:color w:val="000000" w:themeColor="text1"/>
          <w:sz w:val="24"/>
          <w:szCs w:val="24"/>
        </w:rPr>
        <w:t>hope that placing this assessment on a statutory footing</w:t>
      </w:r>
      <w:r w:rsidRPr="009E5C90">
        <w:rPr>
          <w:rFonts w:ascii="Calibri" w:hAnsi="Calibri" w:cs="Calibri"/>
          <w:sz w:val="24"/>
          <w:szCs w:val="24"/>
        </w:rPr>
        <w:t xml:space="preserve"> will ensure we maximise opportunities for population health and equity. </w:t>
      </w:r>
    </w:p>
    <w:p w14:paraId="6241D3F9" w14:textId="5CCA1CCF" w:rsidR="004F06A6" w:rsidRPr="00FA627C" w:rsidRDefault="001B21FF" w:rsidP="00FA627C">
      <w:pPr>
        <w:spacing w:before="240" w:after="240"/>
        <w:rPr>
          <w:rFonts w:ascii="Calibri" w:hAnsi="Calibri" w:cs="Calibri"/>
          <w:sz w:val="24"/>
          <w:szCs w:val="24"/>
        </w:rPr>
      </w:pPr>
      <w:r>
        <w:rPr>
          <w:rFonts w:ascii="Calibri" w:hAnsi="Calibri" w:cs="Calibri"/>
          <w:sz w:val="24"/>
          <w:szCs w:val="24"/>
        </w:rPr>
        <w:t xml:space="preserve">Potential negative impacts were identified through the assessment and consultation. These included administrative burden and integration with other duties, knowledge and capability, engaging with relevant population groups and greater </w:t>
      </w:r>
      <w:r w:rsidR="006A08DD">
        <w:rPr>
          <w:rFonts w:ascii="Calibri" w:hAnsi="Calibri" w:cs="Calibri"/>
          <w:sz w:val="24"/>
          <w:szCs w:val="24"/>
        </w:rPr>
        <w:t>detail on what constitutes a</w:t>
      </w:r>
      <w:r>
        <w:rPr>
          <w:rFonts w:ascii="Calibri" w:hAnsi="Calibri" w:cs="Calibri"/>
          <w:sz w:val="24"/>
          <w:szCs w:val="24"/>
        </w:rPr>
        <w:t xml:space="preserve"> strategic</w:t>
      </w:r>
      <w:r w:rsidR="00A11209">
        <w:rPr>
          <w:rFonts w:ascii="Calibri" w:hAnsi="Calibri" w:cs="Calibri"/>
          <w:sz w:val="24"/>
          <w:szCs w:val="24"/>
        </w:rPr>
        <w:t xml:space="preserve"> </w:t>
      </w:r>
      <w:r>
        <w:rPr>
          <w:rFonts w:ascii="Calibri" w:hAnsi="Calibri" w:cs="Calibri"/>
          <w:sz w:val="24"/>
          <w:szCs w:val="24"/>
        </w:rPr>
        <w:t xml:space="preserve">decision. Some of these concerns will be addressed by the guidance produced by PHW, which will outline the process in more detail and include </w:t>
      </w:r>
      <w:r w:rsidRPr="00FF3B2D">
        <w:rPr>
          <w:rFonts w:ascii="Calibri" w:hAnsi="Calibri" w:cs="Calibri"/>
          <w:sz w:val="24"/>
          <w:szCs w:val="24"/>
        </w:rPr>
        <w:t>information on best practice for engagement and evidence sources, which were raised through the consultation.</w:t>
      </w:r>
      <w:r>
        <w:rPr>
          <w:rFonts w:ascii="Calibri" w:hAnsi="Calibri" w:cs="Calibri"/>
          <w:sz w:val="24"/>
          <w:szCs w:val="24"/>
        </w:rPr>
        <w:t xml:space="preserve"> Proportionality has been a key consideration in the development of the </w:t>
      </w:r>
      <w:proofErr w:type="gramStart"/>
      <w:r w:rsidR="004E3188">
        <w:rPr>
          <w:rFonts w:ascii="Calibri" w:hAnsi="Calibri" w:cs="Calibri"/>
          <w:sz w:val="24"/>
          <w:szCs w:val="24"/>
        </w:rPr>
        <w:t>R</w:t>
      </w:r>
      <w:r>
        <w:rPr>
          <w:rFonts w:ascii="Calibri" w:hAnsi="Calibri" w:cs="Calibri"/>
          <w:sz w:val="24"/>
          <w:szCs w:val="24"/>
        </w:rPr>
        <w:t>egulations,</w:t>
      </w:r>
      <w:proofErr w:type="gramEnd"/>
      <w:r>
        <w:rPr>
          <w:rFonts w:ascii="Calibri" w:hAnsi="Calibri" w:cs="Calibri"/>
          <w:sz w:val="24"/>
          <w:szCs w:val="24"/>
        </w:rPr>
        <w:t xml:space="preserve"> with the intention this is built into existing decision-making processes. We will work with public bodies throughout the implementation period to support them to embed these new requirements and review the ongoing impact. </w:t>
      </w:r>
    </w:p>
    <w:p w14:paraId="126DD80B" w14:textId="32D24F0A" w:rsidR="00515231" w:rsidRDefault="005E58F7" w:rsidP="004F06A6">
      <w:pPr>
        <w:autoSpaceDE w:val="0"/>
        <w:autoSpaceDN w:val="0"/>
        <w:adjustRightInd w:val="0"/>
        <w:rPr>
          <w:rStyle w:val="Cryf"/>
          <w:color w:val="000000" w:themeColor="text1"/>
          <w:sz w:val="24"/>
        </w:rPr>
      </w:pPr>
      <w:r>
        <w:rPr>
          <w:rFonts w:cstheme="minorHAnsi"/>
          <w:b/>
          <w:color w:val="000000" w:themeColor="text1"/>
          <w:sz w:val="24"/>
        </w:rPr>
        <w:t>8.4</w:t>
      </w:r>
      <w:r w:rsidR="004F06A6" w:rsidRPr="0063698A">
        <w:rPr>
          <w:rFonts w:cstheme="minorHAnsi"/>
          <w:b/>
          <w:i/>
          <w:color w:val="000000" w:themeColor="text1"/>
          <w:sz w:val="24"/>
        </w:rPr>
        <w:t xml:space="preserve"> </w:t>
      </w:r>
      <w:r w:rsidR="004F06A6" w:rsidRPr="0063698A">
        <w:rPr>
          <w:rStyle w:val="Cryf"/>
          <w:color w:val="000000" w:themeColor="text1"/>
          <w:sz w:val="24"/>
        </w:rPr>
        <w:t xml:space="preserve">How will the impact of the proposal be monitored and evaluated as it progresses and when it concludes?  </w:t>
      </w:r>
    </w:p>
    <w:p w14:paraId="0ECE2EBF" w14:textId="1841BD63" w:rsidR="002F52DC" w:rsidRPr="00772F93" w:rsidRDefault="002F52DC" w:rsidP="002F52DC">
      <w:pPr>
        <w:rPr>
          <w:rFonts w:cstheme="minorHAnsi"/>
          <w:bCs/>
          <w:sz w:val="24"/>
          <w:szCs w:val="24"/>
        </w:rPr>
      </w:pPr>
      <w:r w:rsidRPr="00B66D7D">
        <w:rPr>
          <w:rFonts w:cstheme="minorHAnsi"/>
          <w:bCs/>
          <w:sz w:val="24"/>
          <w:szCs w:val="24"/>
        </w:rPr>
        <w:t xml:space="preserve">Officials will work with public bodies to </w:t>
      </w:r>
      <w:r w:rsidR="00273D1F">
        <w:rPr>
          <w:rFonts w:cstheme="minorHAnsi"/>
          <w:bCs/>
          <w:sz w:val="24"/>
          <w:szCs w:val="24"/>
        </w:rPr>
        <w:t xml:space="preserve">encourage and </w:t>
      </w:r>
      <w:r w:rsidRPr="00B66D7D">
        <w:rPr>
          <w:rFonts w:cstheme="minorHAnsi"/>
          <w:bCs/>
          <w:sz w:val="24"/>
          <w:szCs w:val="24"/>
        </w:rPr>
        <w:t>consider how the impact of these proposals is fed back to Welsh Government.</w:t>
      </w:r>
      <w:r>
        <w:rPr>
          <w:rFonts w:cstheme="minorHAnsi"/>
          <w:bCs/>
          <w:sz w:val="24"/>
          <w:szCs w:val="24"/>
        </w:rPr>
        <w:t xml:space="preserve"> </w:t>
      </w:r>
    </w:p>
    <w:p w14:paraId="63FA16B0" w14:textId="6D76E68F" w:rsidR="00481697" w:rsidRPr="0063698A" w:rsidRDefault="002F52DC">
      <w:pPr>
        <w:rPr>
          <w:rFonts w:cstheme="minorHAnsi"/>
          <w:color w:val="000000" w:themeColor="text1"/>
          <w:sz w:val="24"/>
        </w:rPr>
      </w:pPr>
      <w:r>
        <w:rPr>
          <w:rFonts w:cstheme="minorHAnsi"/>
          <w:color w:val="000000" w:themeColor="text1"/>
          <w:sz w:val="24"/>
        </w:rPr>
        <w:t xml:space="preserve">We are considering carrying out an independent evaluation of the policy to inform how implementation could be improved, once the changes have come into effect and practices have developed around the </w:t>
      </w:r>
      <w:r w:rsidR="00EB1B31">
        <w:rPr>
          <w:rFonts w:cstheme="minorHAnsi"/>
          <w:color w:val="000000" w:themeColor="text1"/>
          <w:sz w:val="24"/>
        </w:rPr>
        <w:t>R</w:t>
      </w:r>
      <w:r>
        <w:rPr>
          <w:rFonts w:cstheme="minorHAnsi"/>
          <w:color w:val="000000" w:themeColor="text1"/>
          <w:sz w:val="24"/>
        </w:rPr>
        <w:t>egulations.</w:t>
      </w:r>
      <w:bookmarkStart w:id="15" w:name="_Section_8._Declaration"/>
      <w:bookmarkEnd w:id="12"/>
      <w:bookmarkEnd w:id="15"/>
      <w:r w:rsidR="00481697" w:rsidRPr="0063698A">
        <w:rPr>
          <w:rFonts w:cstheme="minorHAnsi"/>
          <w:color w:val="000000" w:themeColor="text1"/>
          <w:sz w:val="24"/>
        </w:rPr>
        <w:br w:type="page"/>
      </w:r>
    </w:p>
    <w:p w14:paraId="694E44C1" w14:textId="5F2702F3" w:rsidR="00522943" w:rsidRDefault="00522943" w:rsidP="00522943">
      <w:pPr>
        <w:pStyle w:val="Pennawd1"/>
        <w:rPr>
          <w:color w:val="000000" w:themeColor="text1"/>
          <w:sz w:val="28"/>
        </w:rPr>
      </w:pPr>
      <w:bookmarkStart w:id="16" w:name="_Children’s_Rights_Impact"/>
      <w:bookmarkStart w:id="17" w:name="_Toc178074883"/>
      <w:bookmarkStart w:id="18" w:name="_Ref510009160"/>
      <w:bookmarkStart w:id="19" w:name="_Ref510073333"/>
      <w:bookmarkEnd w:id="16"/>
      <w:r>
        <w:rPr>
          <w:color w:val="000000" w:themeColor="text1"/>
          <w:sz w:val="28"/>
        </w:rPr>
        <w:lastRenderedPageBreak/>
        <w:t>full impact assessments</w:t>
      </w:r>
      <w:bookmarkEnd w:id="17"/>
      <w:r>
        <w:rPr>
          <w:color w:val="000000" w:themeColor="text1"/>
          <w:sz w:val="28"/>
        </w:rPr>
        <w:t xml:space="preserve"> </w:t>
      </w:r>
    </w:p>
    <w:p w14:paraId="56C17BBB" w14:textId="1157E456" w:rsidR="00B95039" w:rsidRPr="0063698A" w:rsidRDefault="008D2F67" w:rsidP="00522943">
      <w:pPr>
        <w:pStyle w:val="Pennawd1"/>
        <w:numPr>
          <w:ilvl w:val="0"/>
          <w:numId w:val="37"/>
        </w:numPr>
        <w:rPr>
          <w:color w:val="000000" w:themeColor="text1"/>
          <w:sz w:val="28"/>
        </w:rPr>
      </w:pPr>
      <w:bookmarkStart w:id="20" w:name="_Toc178074884"/>
      <w:bookmarkStart w:id="21" w:name="_Hlk181612187"/>
      <w:r w:rsidRPr="0063698A">
        <w:rPr>
          <w:color w:val="000000" w:themeColor="text1"/>
          <w:sz w:val="28"/>
        </w:rPr>
        <w:t>Children’s Rights Impact As</w:t>
      </w:r>
      <w:r w:rsidR="005962B4" w:rsidRPr="0063698A">
        <w:rPr>
          <w:color w:val="000000" w:themeColor="text1"/>
          <w:sz w:val="28"/>
        </w:rPr>
        <w:t>sessment</w:t>
      </w:r>
      <w:bookmarkEnd w:id="18"/>
      <w:bookmarkEnd w:id="19"/>
      <w:bookmarkEnd w:id="20"/>
    </w:p>
    <w:p w14:paraId="512D4A81" w14:textId="77777777" w:rsidR="0079598C" w:rsidRPr="0079598C" w:rsidRDefault="0079598C" w:rsidP="0079598C">
      <w:pPr>
        <w:spacing w:before="0" w:after="160" w:line="259" w:lineRule="auto"/>
        <w:ind w:left="360"/>
        <w:rPr>
          <w:rFonts w:cstheme="minorHAnsi"/>
          <w:b/>
          <w:sz w:val="24"/>
          <w:szCs w:val="24"/>
        </w:rPr>
      </w:pPr>
    </w:p>
    <w:p w14:paraId="1D5A246F" w14:textId="076A37D7" w:rsidR="00D24799" w:rsidRPr="006C6FA2" w:rsidRDefault="00D24799">
      <w:pPr>
        <w:pStyle w:val="ParagraffRhestr"/>
        <w:numPr>
          <w:ilvl w:val="0"/>
          <w:numId w:val="19"/>
        </w:numPr>
        <w:spacing w:before="0" w:after="160" w:line="259" w:lineRule="auto"/>
        <w:rPr>
          <w:rFonts w:cstheme="minorHAnsi"/>
          <w:b/>
          <w:sz w:val="24"/>
          <w:szCs w:val="24"/>
        </w:rPr>
      </w:pPr>
      <w:r w:rsidRPr="006C6FA2">
        <w:rPr>
          <w:rFonts w:cstheme="minorHAnsi"/>
          <w:b/>
          <w:sz w:val="24"/>
          <w:szCs w:val="24"/>
        </w:rPr>
        <w:t xml:space="preserve">Policy objectives </w:t>
      </w:r>
    </w:p>
    <w:p w14:paraId="26347C4F" w14:textId="77777777" w:rsidR="00D24799" w:rsidRPr="006C6FA2" w:rsidRDefault="00D24799" w:rsidP="00D24799">
      <w:pPr>
        <w:pStyle w:val="ParagraffRhestr"/>
        <w:rPr>
          <w:rFonts w:cstheme="minorHAnsi"/>
          <w:b/>
          <w:sz w:val="24"/>
          <w:szCs w:val="24"/>
        </w:rPr>
      </w:pPr>
    </w:p>
    <w:p w14:paraId="5A7B47C6" w14:textId="3C6A3976" w:rsidR="006F7543" w:rsidRPr="006F7543" w:rsidRDefault="006F7543" w:rsidP="006F7543">
      <w:pPr>
        <w:pStyle w:val="ParagraffRhestr"/>
        <w:numPr>
          <w:ilvl w:val="0"/>
          <w:numId w:val="16"/>
        </w:numPr>
        <w:autoSpaceDE w:val="0"/>
        <w:autoSpaceDN w:val="0"/>
        <w:adjustRightInd w:val="0"/>
        <w:spacing w:before="240"/>
        <w:rPr>
          <w:rFonts w:cstheme="minorHAnsi"/>
          <w:sz w:val="24"/>
          <w:szCs w:val="24"/>
        </w:rPr>
      </w:pPr>
      <w:r w:rsidRPr="006F7543">
        <w:rPr>
          <w:rFonts w:cstheme="minorHAnsi"/>
          <w:sz w:val="24"/>
          <w:szCs w:val="24"/>
        </w:rPr>
        <w:t xml:space="preserve">To address the wider determinants of health, the Welsh Government has had a longstanding commitment to a </w:t>
      </w:r>
      <w:r w:rsidR="00AB17B5">
        <w:rPr>
          <w:rFonts w:cstheme="minorHAnsi"/>
          <w:sz w:val="24"/>
          <w:szCs w:val="24"/>
        </w:rPr>
        <w:t>‘</w:t>
      </w:r>
      <w:r w:rsidRPr="006F7543">
        <w:rPr>
          <w:rFonts w:cstheme="minorHAnsi"/>
          <w:sz w:val="24"/>
          <w:szCs w:val="24"/>
        </w:rPr>
        <w:t>health in all policies</w:t>
      </w:r>
      <w:r w:rsidR="00AB17B5">
        <w:rPr>
          <w:rFonts w:cstheme="minorHAnsi"/>
          <w:sz w:val="24"/>
          <w:szCs w:val="24"/>
        </w:rPr>
        <w:t>’</w:t>
      </w:r>
      <w:r w:rsidRPr="006F7543">
        <w:rPr>
          <w:rFonts w:cstheme="minorHAnsi"/>
          <w:sz w:val="24"/>
          <w:szCs w:val="24"/>
        </w:rPr>
        <w:t xml:space="preserve"> approach. To support this approach, the Welsh Government has championed embedding the use of </w:t>
      </w:r>
      <w:r w:rsidR="00AB17B5">
        <w:rPr>
          <w:rFonts w:cstheme="minorHAnsi"/>
          <w:sz w:val="24"/>
          <w:szCs w:val="24"/>
        </w:rPr>
        <w:t>HIAs</w:t>
      </w:r>
      <w:r w:rsidRPr="006F7543">
        <w:rPr>
          <w:rFonts w:cstheme="minorHAnsi"/>
          <w:sz w:val="24"/>
          <w:szCs w:val="24"/>
        </w:rPr>
        <w:t xml:space="preserve"> and made provision for HIAs in the </w:t>
      </w:r>
      <w:r w:rsidR="006A08DD">
        <w:rPr>
          <w:rFonts w:cstheme="minorHAnsi"/>
          <w:sz w:val="24"/>
          <w:szCs w:val="24"/>
        </w:rPr>
        <w:t>2017 Act.</w:t>
      </w:r>
    </w:p>
    <w:p w14:paraId="467D53C4" w14:textId="0577F556" w:rsidR="006F7543" w:rsidRDefault="006F7543" w:rsidP="006F7543">
      <w:pPr>
        <w:pStyle w:val="ParagraffRhestr"/>
        <w:numPr>
          <w:ilvl w:val="0"/>
          <w:numId w:val="16"/>
        </w:numPr>
        <w:autoSpaceDE w:val="0"/>
        <w:autoSpaceDN w:val="0"/>
        <w:adjustRightInd w:val="0"/>
        <w:spacing w:before="120"/>
        <w:rPr>
          <w:rFonts w:cstheme="minorHAnsi"/>
          <w:sz w:val="24"/>
          <w:szCs w:val="24"/>
        </w:rPr>
      </w:pPr>
      <w:r w:rsidRPr="006F7543">
        <w:rPr>
          <w:rFonts w:cstheme="minorHAnsi"/>
          <w:sz w:val="24"/>
          <w:szCs w:val="24"/>
        </w:rPr>
        <w:t>A HIA is a practical approach used to judge the potential health effects of a policy, programme or project on a population, particularly on vulnerable or disadvantaged groups. Recommendations are produced for decision-makers, with the aim of maximising the proposal's positive health effects and minimising or even eliminating its negative health effects.</w:t>
      </w:r>
      <w:r w:rsidRPr="00F94CF6">
        <w:rPr>
          <w:rStyle w:val="CyfeirnodTroednodyn"/>
          <w:rFonts w:cstheme="minorHAnsi"/>
          <w:sz w:val="24"/>
          <w:szCs w:val="24"/>
        </w:rPr>
        <w:footnoteReference w:id="23"/>
      </w:r>
    </w:p>
    <w:p w14:paraId="229C290F" w14:textId="2A881DE9" w:rsidR="0079598C" w:rsidRDefault="006F7543" w:rsidP="006C297F">
      <w:pPr>
        <w:pStyle w:val="ParagraffRhestr"/>
        <w:numPr>
          <w:ilvl w:val="0"/>
          <w:numId w:val="16"/>
        </w:numPr>
        <w:autoSpaceDE w:val="0"/>
        <w:autoSpaceDN w:val="0"/>
        <w:adjustRightInd w:val="0"/>
        <w:spacing w:before="120"/>
        <w:rPr>
          <w:rFonts w:cstheme="minorHAnsi"/>
          <w:sz w:val="24"/>
          <w:szCs w:val="24"/>
        </w:rPr>
      </w:pPr>
      <w:r>
        <w:rPr>
          <w:rFonts w:cstheme="minorHAnsi"/>
          <w:sz w:val="24"/>
          <w:szCs w:val="24"/>
        </w:rPr>
        <w:t xml:space="preserve">The introduction of the </w:t>
      </w:r>
      <w:r w:rsidR="00E626DE">
        <w:rPr>
          <w:rFonts w:cstheme="minorHAnsi"/>
          <w:sz w:val="24"/>
          <w:szCs w:val="24"/>
        </w:rPr>
        <w:t>R</w:t>
      </w:r>
      <w:r>
        <w:rPr>
          <w:rFonts w:cstheme="minorHAnsi"/>
          <w:sz w:val="24"/>
          <w:szCs w:val="24"/>
        </w:rPr>
        <w:t xml:space="preserve">egulations will mandate specified public bodies to carry out a HIA when </w:t>
      </w:r>
      <w:r w:rsidR="00AB17B5">
        <w:rPr>
          <w:rFonts w:cstheme="minorHAnsi"/>
          <w:sz w:val="24"/>
          <w:szCs w:val="24"/>
        </w:rPr>
        <w:t xml:space="preserve">proposing to </w:t>
      </w:r>
      <w:proofErr w:type="gramStart"/>
      <w:r w:rsidR="00AB17B5">
        <w:rPr>
          <w:rFonts w:cstheme="minorHAnsi"/>
          <w:sz w:val="24"/>
          <w:szCs w:val="24"/>
        </w:rPr>
        <w:t>make a decision</w:t>
      </w:r>
      <w:proofErr w:type="gramEnd"/>
      <w:r w:rsidR="00AB17B5">
        <w:rPr>
          <w:rFonts w:cstheme="minorHAnsi"/>
          <w:sz w:val="24"/>
          <w:szCs w:val="24"/>
        </w:rPr>
        <w:t xml:space="preserve"> of a strategic nature about how it is to exercise its functions. </w:t>
      </w:r>
    </w:p>
    <w:p w14:paraId="5ECBA79D" w14:textId="77777777" w:rsidR="006C297F" w:rsidRPr="006C297F" w:rsidRDefault="006C297F" w:rsidP="006C297F">
      <w:pPr>
        <w:pStyle w:val="ParagraffRhestr"/>
        <w:autoSpaceDE w:val="0"/>
        <w:autoSpaceDN w:val="0"/>
        <w:adjustRightInd w:val="0"/>
        <w:spacing w:before="120"/>
        <w:rPr>
          <w:rFonts w:cstheme="minorHAnsi"/>
          <w:sz w:val="24"/>
          <w:szCs w:val="24"/>
        </w:rPr>
      </w:pPr>
    </w:p>
    <w:p w14:paraId="0673D6B1" w14:textId="77777777" w:rsidR="00D24799" w:rsidRDefault="00D24799">
      <w:pPr>
        <w:pStyle w:val="ParagraffRhestr"/>
        <w:numPr>
          <w:ilvl w:val="0"/>
          <w:numId w:val="19"/>
        </w:numPr>
        <w:spacing w:before="0" w:after="160" w:line="259" w:lineRule="auto"/>
        <w:rPr>
          <w:rFonts w:cstheme="minorHAnsi"/>
          <w:b/>
          <w:sz w:val="24"/>
          <w:szCs w:val="24"/>
        </w:rPr>
      </w:pPr>
      <w:r w:rsidRPr="006C6FA2">
        <w:rPr>
          <w:rFonts w:cstheme="minorHAnsi"/>
          <w:b/>
          <w:sz w:val="24"/>
          <w:szCs w:val="24"/>
        </w:rPr>
        <w:t>Gathering evidence and engaging with children and young People</w:t>
      </w:r>
    </w:p>
    <w:p w14:paraId="5D605DCD" w14:textId="77777777" w:rsidR="002640C6" w:rsidRDefault="002640C6" w:rsidP="006C297F">
      <w:pPr>
        <w:pStyle w:val="ParagraffRhestr"/>
        <w:rPr>
          <w:rFonts w:cstheme="minorHAnsi"/>
          <w:sz w:val="24"/>
          <w:szCs w:val="24"/>
        </w:rPr>
      </w:pPr>
    </w:p>
    <w:p w14:paraId="1BCD8FC9" w14:textId="77856D99" w:rsidR="0074799D" w:rsidRPr="006C297F" w:rsidRDefault="00B1101F" w:rsidP="006C297F">
      <w:pPr>
        <w:pStyle w:val="ParagraffRhestr"/>
        <w:numPr>
          <w:ilvl w:val="0"/>
          <w:numId w:val="16"/>
        </w:numPr>
        <w:rPr>
          <w:rFonts w:cstheme="minorHAnsi"/>
          <w:sz w:val="24"/>
          <w:szCs w:val="24"/>
        </w:rPr>
      </w:pPr>
      <w:r w:rsidRPr="00B1101F">
        <w:rPr>
          <w:rFonts w:cstheme="minorHAnsi"/>
          <w:sz w:val="24"/>
          <w:szCs w:val="24"/>
        </w:rPr>
        <w:t>The overarching intent of the Regulations is to improve the health and well-being of the population of Wales.</w:t>
      </w:r>
      <w:r>
        <w:rPr>
          <w:rFonts w:cstheme="minorHAnsi"/>
          <w:sz w:val="24"/>
          <w:szCs w:val="24"/>
        </w:rPr>
        <w:t xml:space="preserve"> Through undertaking a </w:t>
      </w:r>
      <w:r w:rsidR="00EC71F8">
        <w:rPr>
          <w:rFonts w:cstheme="minorHAnsi"/>
          <w:sz w:val="24"/>
          <w:szCs w:val="24"/>
        </w:rPr>
        <w:t>HIA</w:t>
      </w:r>
      <w:r>
        <w:rPr>
          <w:rFonts w:cstheme="minorHAnsi"/>
          <w:sz w:val="24"/>
          <w:szCs w:val="24"/>
        </w:rPr>
        <w:t>, public bodies are required to</w:t>
      </w:r>
      <w:r w:rsidR="0074799D">
        <w:rPr>
          <w:rFonts w:cstheme="minorHAnsi"/>
          <w:sz w:val="24"/>
          <w:szCs w:val="24"/>
        </w:rPr>
        <w:t xml:space="preserve"> consider which population groups are likely to be most impacted and </w:t>
      </w:r>
      <w:r w:rsidR="00E626DE">
        <w:rPr>
          <w:rFonts w:cstheme="minorHAnsi"/>
          <w:sz w:val="24"/>
          <w:szCs w:val="24"/>
        </w:rPr>
        <w:t>may</w:t>
      </w:r>
      <w:r>
        <w:rPr>
          <w:rFonts w:cstheme="minorHAnsi"/>
          <w:sz w:val="24"/>
          <w:szCs w:val="24"/>
        </w:rPr>
        <w:t xml:space="preserve"> </w:t>
      </w:r>
      <w:r w:rsidR="00F97E08">
        <w:rPr>
          <w:rFonts w:cstheme="minorHAnsi"/>
          <w:sz w:val="24"/>
          <w:szCs w:val="24"/>
        </w:rPr>
        <w:t>engage</w:t>
      </w:r>
      <w:r>
        <w:rPr>
          <w:rFonts w:cstheme="minorHAnsi"/>
          <w:sz w:val="24"/>
          <w:szCs w:val="24"/>
        </w:rPr>
        <w:t xml:space="preserve"> with</w:t>
      </w:r>
      <w:r w:rsidR="0074799D">
        <w:rPr>
          <w:rFonts w:cstheme="minorHAnsi"/>
          <w:sz w:val="24"/>
          <w:szCs w:val="24"/>
        </w:rPr>
        <w:t xml:space="preserve"> relevant</w:t>
      </w:r>
      <w:r>
        <w:rPr>
          <w:rFonts w:cstheme="minorHAnsi"/>
          <w:sz w:val="24"/>
          <w:szCs w:val="24"/>
        </w:rPr>
        <w:t xml:space="preserve"> </w:t>
      </w:r>
      <w:r w:rsidR="0074799D">
        <w:rPr>
          <w:rFonts w:cstheme="minorHAnsi"/>
          <w:sz w:val="24"/>
          <w:szCs w:val="24"/>
        </w:rPr>
        <w:t xml:space="preserve">stakeholders and representatives of affected population groups. </w:t>
      </w:r>
    </w:p>
    <w:p w14:paraId="206E6CD1" w14:textId="7FDAC0FE" w:rsidR="0074799D" w:rsidRPr="006C297F" w:rsidRDefault="00EC71F8" w:rsidP="006C297F">
      <w:pPr>
        <w:pStyle w:val="ParagraffRhestr"/>
        <w:numPr>
          <w:ilvl w:val="0"/>
          <w:numId w:val="16"/>
        </w:numPr>
        <w:rPr>
          <w:rFonts w:cstheme="minorHAnsi"/>
          <w:sz w:val="24"/>
          <w:szCs w:val="24"/>
        </w:rPr>
      </w:pPr>
      <w:r>
        <w:rPr>
          <w:rFonts w:cstheme="minorHAnsi"/>
          <w:sz w:val="24"/>
          <w:szCs w:val="24"/>
        </w:rPr>
        <w:t>HIA</w:t>
      </w:r>
      <w:r w:rsidR="0074799D">
        <w:rPr>
          <w:rFonts w:cstheme="minorHAnsi"/>
          <w:sz w:val="24"/>
          <w:szCs w:val="24"/>
        </w:rPr>
        <w:t>s prompt organisations to specifically consider the impacts on</w:t>
      </w:r>
      <w:r w:rsidR="0021508E">
        <w:rPr>
          <w:rFonts w:cstheme="minorHAnsi"/>
          <w:sz w:val="24"/>
          <w:szCs w:val="24"/>
        </w:rPr>
        <w:t xml:space="preserve"> a range of population groups, including</w:t>
      </w:r>
      <w:r w:rsidR="0074799D">
        <w:rPr>
          <w:rFonts w:cstheme="minorHAnsi"/>
          <w:sz w:val="24"/>
          <w:szCs w:val="24"/>
        </w:rPr>
        <w:t xml:space="preserve"> children and young people, and how the presence of multiple characteristics may intersect and exacerbate inequalities, such as children living in poverty.</w:t>
      </w:r>
      <w:r w:rsidR="0074799D">
        <w:rPr>
          <w:rStyle w:val="CyfeirnodTroednodyn"/>
          <w:rFonts w:cstheme="minorHAnsi"/>
          <w:sz w:val="24"/>
          <w:szCs w:val="24"/>
        </w:rPr>
        <w:footnoteReference w:id="24"/>
      </w:r>
      <w:r w:rsidR="0074799D">
        <w:rPr>
          <w:rFonts w:cstheme="minorHAnsi"/>
          <w:sz w:val="24"/>
          <w:szCs w:val="24"/>
        </w:rPr>
        <w:t xml:space="preserve"> </w:t>
      </w:r>
    </w:p>
    <w:p w14:paraId="75352028" w14:textId="7B41E1B1" w:rsidR="0021508E" w:rsidRPr="006C297F" w:rsidRDefault="0021508E" w:rsidP="006C297F">
      <w:pPr>
        <w:pStyle w:val="ParagraffRhestr"/>
        <w:numPr>
          <w:ilvl w:val="0"/>
          <w:numId w:val="16"/>
        </w:numPr>
        <w:rPr>
          <w:rFonts w:cstheme="minorHAnsi"/>
          <w:sz w:val="24"/>
          <w:szCs w:val="24"/>
        </w:rPr>
      </w:pPr>
      <w:r>
        <w:rPr>
          <w:rFonts w:cstheme="minorHAnsi"/>
          <w:sz w:val="24"/>
          <w:szCs w:val="24"/>
        </w:rPr>
        <w:t>Income has a significant effect on health inequity, and in Wales, children have the highest poverty risk of all age groups, with nearly a third living in relative income poverty.</w:t>
      </w:r>
      <w:r>
        <w:rPr>
          <w:rStyle w:val="CyfeirnodTroednodyn"/>
          <w:rFonts w:cstheme="minorHAnsi"/>
          <w:sz w:val="24"/>
          <w:szCs w:val="24"/>
        </w:rPr>
        <w:footnoteReference w:id="25"/>
      </w:r>
      <w:r>
        <w:rPr>
          <w:rFonts w:cstheme="minorHAnsi"/>
          <w:sz w:val="24"/>
          <w:szCs w:val="24"/>
        </w:rPr>
        <w:t xml:space="preserve"> These </w:t>
      </w:r>
      <w:r>
        <w:rPr>
          <w:rFonts w:cstheme="minorHAnsi"/>
          <w:sz w:val="24"/>
          <w:szCs w:val="24"/>
        </w:rPr>
        <w:lastRenderedPageBreak/>
        <w:t xml:space="preserve">proposals have the potential to positively impact on children and young people’s health outcomes. </w:t>
      </w:r>
    </w:p>
    <w:p w14:paraId="6F52DAF4" w14:textId="35B266A6" w:rsidR="0021508E" w:rsidRPr="007A0CFF" w:rsidRDefault="0021508E">
      <w:pPr>
        <w:pStyle w:val="ParagraffRhestr"/>
        <w:numPr>
          <w:ilvl w:val="0"/>
          <w:numId w:val="16"/>
        </w:numPr>
        <w:jc w:val="both"/>
        <w:rPr>
          <w:rFonts w:cstheme="minorHAnsi"/>
          <w:sz w:val="24"/>
          <w:szCs w:val="24"/>
        </w:rPr>
      </w:pPr>
      <w:r>
        <w:rPr>
          <w:rFonts w:cstheme="minorHAnsi"/>
          <w:sz w:val="24"/>
          <w:szCs w:val="24"/>
        </w:rPr>
        <w:t xml:space="preserve">Examples of demonstrating the impact of decisions on children and young people in Wales include: </w:t>
      </w:r>
    </w:p>
    <w:p w14:paraId="11DCF974" w14:textId="45302FC0" w:rsidR="006172E1" w:rsidRDefault="006172E1">
      <w:pPr>
        <w:pStyle w:val="ParagraffRhestr"/>
        <w:numPr>
          <w:ilvl w:val="1"/>
          <w:numId w:val="16"/>
        </w:numPr>
        <w:jc w:val="both"/>
        <w:rPr>
          <w:rFonts w:cstheme="minorHAnsi"/>
          <w:sz w:val="24"/>
          <w:szCs w:val="24"/>
        </w:rPr>
      </w:pPr>
      <w:r>
        <w:rPr>
          <w:rFonts w:cstheme="minorHAnsi"/>
          <w:sz w:val="24"/>
          <w:szCs w:val="24"/>
        </w:rPr>
        <w:t xml:space="preserve">A </w:t>
      </w:r>
      <w:r w:rsidR="00EC71F8">
        <w:rPr>
          <w:rFonts w:cstheme="minorHAnsi"/>
          <w:sz w:val="24"/>
          <w:szCs w:val="24"/>
        </w:rPr>
        <w:t>HIA</w:t>
      </w:r>
      <w:r>
        <w:rPr>
          <w:rFonts w:cstheme="minorHAnsi"/>
          <w:sz w:val="24"/>
          <w:szCs w:val="24"/>
        </w:rPr>
        <w:t xml:space="preserve"> on </w:t>
      </w:r>
      <w:r w:rsidR="00406238">
        <w:rPr>
          <w:rFonts w:cstheme="minorHAnsi"/>
          <w:sz w:val="24"/>
          <w:szCs w:val="24"/>
        </w:rPr>
        <w:t>schools’</w:t>
      </w:r>
      <w:r>
        <w:rPr>
          <w:rFonts w:cstheme="minorHAnsi"/>
          <w:sz w:val="24"/>
          <w:szCs w:val="24"/>
        </w:rPr>
        <w:t xml:space="preserve"> </w:t>
      </w:r>
      <w:r w:rsidR="00D761F0">
        <w:rPr>
          <w:rFonts w:cstheme="minorHAnsi"/>
          <w:sz w:val="24"/>
          <w:szCs w:val="24"/>
        </w:rPr>
        <w:t xml:space="preserve">food </w:t>
      </w:r>
      <w:r>
        <w:rPr>
          <w:rFonts w:cstheme="minorHAnsi"/>
          <w:sz w:val="24"/>
          <w:szCs w:val="24"/>
        </w:rPr>
        <w:t>policy in Swansea produced twenty-one recommendations to support the health and well-being of young people in Swansea schools.</w:t>
      </w:r>
      <w:r w:rsidR="00406238">
        <w:rPr>
          <w:rStyle w:val="CyfeirnodTroednodyn"/>
          <w:rFonts w:cstheme="minorHAnsi"/>
          <w:sz w:val="24"/>
          <w:szCs w:val="24"/>
        </w:rPr>
        <w:footnoteReference w:id="26"/>
      </w:r>
      <w:r>
        <w:rPr>
          <w:rFonts w:cstheme="minorHAnsi"/>
          <w:sz w:val="24"/>
          <w:szCs w:val="24"/>
        </w:rPr>
        <w:t xml:space="preserve"> </w:t>
      </w:r>
    </w:p>
    <w:p w14:paraId="147533D9" w14:textId="64A4A626" w:rsidR="0021508E" w:rsidRDefault="0021508E">
      <w:pPr>
        <w:pStyle w:val="ParagraffRhestr"/>
        <w:numPr>
          <w:ilvl w:val="1"/>
          <w:numId w:val="16"/>
        </w:numPr>
        <w:jc w:val="both"/>
        <w:rPr>
          <w:rFonts w:cstheme="minorHAnsi"/>
          <w:sz w:val="24"/>
          <w:szCs w:val="24"/>
        </w:rPr>
      </w:pPr>
      <w:r>
        <w:rPr>
          <w:rFonts w:cstheme="minorHAnsi"/>
          <w:sz w:val="24"/>
          <w:szCs w:val="24"/>
        </w:rPr>
        <w:t xml:space="preserve">A </w:t>
      </w:r>
      <w:r w:rsidR="00EC71F8">
        <w:rPr>
          <w:rFonts w:cstheme="minorHAnsi"/>
          <w:sz w:val="24"/>
          <w:szCs w:val="24"/>
        </w:rPr>
        <w:t>HIA</w:t>
      </w:r>
      <w:r>
        <w:rPr>
          <w:rFonts w:cstheme="minorHAnsi"/>
          <w:sz w:val="24"/>
          <w:szCs w:val="24"/>
        </w:rPr>
        <w:t xml:space="preserve"> looking at the impact of </w:t>
      </w:r>
      <w:r w:rsidR="00D761F0">
        <w:rPr>
          <w:rFonts w:cstheme="minorHAnsi"/>
          <w:sz w:val="24"/>
          <w:szCs w:val="24"/>
        </w:rPr>
        <w:t xml:space="preserve">our withdrawal from the EU </w:t>
      </w:r>
      <w:r>
        <w:rPr>
          <w:rFonts w:cstheme="minorHAnsi"/>
          <w:sz w:val="24"/>
          <w:szCs w:val="24"/>
        </w:rPr>
        <w:t xml:space="preserve">identified inequalities and evidence gaps across </w:t>
      </w:r>
      <w:proofErr w:type="gramStart"/>
      <w:r>
        <w:rPr>
          <w:rFonts w:cstheme="minorHAnsi"/>
          <w:sz w:val="24"/>
          <w:szCs w:val="24"/>
        </w:rPr>
        <w:t>a number of</w:t>
      </w:r>
      <w:proofErr w:type="gramEnd"/>
      <w:r>
        <w:rPr>
          <w:rFonts w:cstheme="minorHAnsi"/>
          <w:sz w:val="24"/>
          <w:szCs w:val="24"/>
        </w:rPr>
        <w:t xml:space="preserve"> population groups and areas, including mental well-being and the impact on young people.</w:t>
      </w:r>
      <w:r>
        <w:rPr>
          <w:rStyle w:val="CyfeirnodTroednodyn"/>
          <w:rFonts w:cstheme="minorHAnsi"/>
          <w:sz w:val="24"/>
          <w:szCs w:val="24"/>
        </w:rPr>
        <w:footnoteReference w:id="27"/>
      </w:r>
    </w:p>
    <w:p w14:paraId="2C8D43B3" w14:textId="6A9E8D5A" w:rsidR="002640C6" w:rsidRPr="006C297F" w:rsidRDefault="002640C6" w:rsidP="006C297F">
      <w:pPr>
        <w:pStyle w:val="ParagraffRhestr"/>
        <w:numPr>
          <w:ilvl w:val="1"/>
          <w:numId w:val="16"/>
        </w:numPr>
        <w:jc w:val="both"/>
        <w:rPr>
          <w:rFonts w:cstheme="minorHAnsi"/>
          <w:sz w:val="24"/>
          <w:szCs w:val="24"/>
        </w:rPr>
      </w:pPr>
      <w:r>
        <w:rPr>
          <w:rFonts w:cstheme="minorHAnsi"/>
          <w:sz w:val="24"/>
          <w:szCs w:val="24"/>
        </w:rPr>
        <w:t xml:space="preserve">A </w:t>
      </w:r>
      <w:r w:rsidR="00EC71F8">
        <w:rPr>
          <w:rFonts w:cstheme="minorHAnsi"/>
          <w:sz w:val="24"/>
          <w:szCs w:val="24"/>
        </w:rPr>
        <w:t>HIA</w:t>
      </w:r>
      <w:r>
        <w:rPr>
          <w:rFonts w:cstheme="minorHAnsi"/>
          <w:sz w:val="24"/>
          <w:szCs w:val="24"/>
        </w:rPr>
        <w:t xml:space="preserve"> to understand the impact of policy decisions around social distancing, staying at home and lockdowns, taken during the Covid-19 pandemic, highlighted the complex impact on children and young people</w:t>
      </w:r>
      <w:r w:rsidR="006172E1">
        <w:rPr>
          <w:rFonts w:cstheme="minorHAnsi"/>
          <w:sz w:val="24"/>
          <w:szCs w:val="24"/>
        </w:rPr>
        <w:t>. The</w:t>
      </w:r>
      <w:r>
        <w:rPr>
          <w:rFonts w:cstheme="minorHAnsi"/>
          <w:sz w:val="24"/>
          <w:szCs w:val="24"/>
        </w:rPr>
        <w:t xml:space="preserve"> findings from the </w:t>
      </w:r>
      <w:r w:rsidR="00EC71F8">
        <w:rPr>
          <w:rFonts w:cstheme="minorHAnsi"/>
          <w:sz w:val="24"/>
          <w:szCs w:val="24"/>
        </w:rPr>
        <w:t>HIA</w:t>
      </w:r>
      <w:r>
        <w:rPr>
          <w:rFonts w:cstheme="minorHAnsi"/>
          <w:sz w:val="24"/>
          <w:szCs w:val="24"/>
        </w:rPr>
        <w:t xml:space="preserve"> </w:t>
      </w:r>
      <w:r w:rsidR="006172E1">
        <w:rPr>
          <w:rFonts w:cstheme="minorHAnsi"/>
          <w:sz w:val="24"/>
          <w:szCs w:val="24"/>
        </w:rPr>
        <w:t xml:space="preserve">were </w:t>
      </w:r>
      <w:r>
        <w:rPr>
          <w:rFonts w:cstheme="minorHAnsi"/>
          <w:sz w:val="24"/>
          <w:szCs w:val="24"/>
        </w:rPr>
        <w:t xml:space="preserve">a factor in </w:t>
      </w:r>
      <w:r w:rsidR="00EC71F8">
        <w:rPr>
          <w:rFonts w:cstheme="minorHAnsi"/>
          <w:sz w:val="24"/>
          <w:szCs w:val="24"/>
        </w:rPr>
        <w:t>PHW</w:t>
      </w:r>
      <w:r>
        <w:rPr>
          <w:rFonts w:cstheme="minorHAnsi"/>
          <w:sz w:val="24"/>
          <w:szCs w:val="24"/>
        </w:rPr>
        <w:t xml:space="preserve"> conducting a Mental Well-being Impact Assessment focused on the impact of the COVID-19 pandemic on children and young people.</w:t>
      </w:r>
      <w:r>
        <w:rPr>
          <w:rStyle w:val="CyfeirnodTroednodyn"/>
          <w:rFonts w:cstheme="minorHAnsi"/>
          <w:sz w:val="24"/>
          <w:szCs w:val="24"/>
        </w:rPr>
        <w:footnoteReference w:id="28"/>
      </w:r>
      <w:r>
        <w:rPr>
          <w:rFonts w:cstheme="minorHAnsi"/>
          <w:sz w:val="24"/>
          <w:szCs w:val="24"/>
        </w:rPr>
        <w:t xml:space="preserve"> </w:t>
      </w:r>
    </w:p>
    <w:p w14:paraId="32B3CABC" w14:textId="4474A131" w:rsidR="002539B0" w:rsidRPr="006C297F" w:rsidRDefault="002539B0" w:rsidP="006C297F">
      <w:pPr>
        <w:pStyle w:val="ParagraffRhestr"/>
        <w:numPr>
          <w:ilvl w:val="0"/>
          <w:numId w:val="17"/>
        </w:numPr>
        <w:rPr>
          <w:rFonts w:ascii="Calibri" w:eastAsia="Times New Roman" w:hAnsi="Calibri" w:cs="Calibri"/>
          <w:color w:val="000000"/>
          <w:sz w:val="24"/>
          <w:szCs w:val="24"/>
        </w:rPr>
      </w:pPr>
      <w:r>
        <w:rPr>
          <w:rFonts w:ascii="Calibri" w:eastAsia="Times New Roman" w:hAnsi="Calibri" w:cs="Calibri"/>
          <w:color w:val="000000"/>
          <w:sz w:val="24"/>
          <w:szCs w:val="24"/>
        </w:rPr>
        <w:t xml:space="preserve">As part of consulting on these proposals, a young person’s version and an easy </w:t>
      </w:r>
      <w:r w:rsidR="00C2097D">
        <w:rPr>
          <w:rFonts w:ascii="Calibri" w:eastAsia="Times New Roman" w:hAnsi="Calibri" w:cs="Calibri"/>
          <w:color w:val="000000"/>
          <w:sz w:val="24"/>
          <w:szCs w:val="24"/>
        </w:rPr>
        <w:t xml:space="preserve">read </w:t>
      </w:r>
      <w:r>
        <w:rPr>
          <w:rFonts w:ascii="Calibri" w:eastAsia="Times New Roman" w:hAnsi="Calibri" w:cs="Calibri"/>
          <w:color w:val="000000"/>
          <w:sz w:val="24"/>
          <w:szCs w:val="24"/>
        </w:rPr>
        <w:t>version of the consultation documents w</w:t>
      </w:r>
      <w:r w:rsidR="00D761F0">
        <w:rPr>
          <w:rFonts w:ascii="Calibri" w:eastAsia="Times New Roman" w:hAnsi="Calibri" w:cs="Calibri"/>
          <w:color w:val="000000"/>
          <w:sz w:val="24"/>
          <w:szCs w:val="24"/>
        </w:rPr>
        <w:t>ere</w:t>
      </w:r>
      <w:r>
        <w:rPr>
          <w:rFonts w:ascii="Calibri" w:eastAsia="Times New Roman" w:hAnsi="Calibri" w:cs="Calibri"/>
          <w:color w:val="000000"/>
          <w:sz w:val="24"/>
          <w:szCs w:val="24"/>
        </w:rPr>
        <w:t xml:space="preserve"> produced and published.</w:t>
      </w:r>
      <w:r w:rsidR="00C2097D">
        <w:rPr>
          <w:rFonts w:ascii="Calibri" w:eastAsia="Times New Roman" w:hAnsi="Calibri" w:cs="Calibri"/>
          <w:color w:val="000000"/>
          <w:sz w:val="24"/>
          <w:szCs w:val="24"/>
        </w:rPr>
        <w:t xml:space="preserve"> We received one response using the easy read version, with all other respondents using the standard version.</w:t>
      </w:r>
      <w:r>
        <w:rPr>
          <w:rFonts w:ascii="Calibri" w:eastAsia="Times New Roman" w:hAnsi="Calibri" w:cs="Calibri"/>
          <w:color w:val="000000"/>
          <w:sz w:val="24"/>
          <w:szCs w:val="24"/>
        </w:rPr>
        <w:t xml:space="preserve"> </w:t>
      </w:r>
      <w:bookmarkStart w:id="22" w:name="_Hlk177376515"/>
      <w:r w:rsidR="007A0CFF">
        <w:rPr>
          <w:rFonts w:ascii="Calibri" w:eastAsia="Times New Roman" w:hAnsi="Calibri" w:cs="Calibri"/>
          <w:color w:val="000000"/>
          <w:sz w:val="24"/>
          <w:szCs w:val="24"/>
        </w:rPr>
        <w:t>Responses were received from two organisations whose focus is primarily children and young people</w:t>
      </w:r>
      <w:r w:rsidR="006172E1">
        <w:rPr>
          <w:rFonts w:ascii="Calibri" w:eastAsia="Times New Roman" w:hAnsi="Calibri" w:cs="Calibri"/>
          <w:color w:val="000000"/>
          <w:sz w:val="24"/>
          <w:szCs w:val="24"/>
        </w:rPr>
        <w:t xml:space="preserve">, with </w:t>
      </w:r>
      <w:proofErr w:type="gramStart"/>
      <w:r w:rsidR="006172E1">
        <w:rPr>
          <w:rFonts w:ascii="Calibri" w:eastAsia="Times New Roman" w:hAnsi="Calibri" w:cs="Calibri"/>
          <w:color w:val="000000"/>
          <w:sz w:val="24"/>
          <w:szCs w:val="24"/>
        </w:rPr>
        <w:t>a number of</w:t>
      </w:r>
      <w:proofErr w:type="gramEnd"/>
      <w:r w:rsidR="006172E1">
        <w:rPr>
          <w:rFonts w:ascii="Calibri" w:eastAsia="Times New Roman" w:hAnsi="Calibri" w:cs="Calibri"/>
          <w:color w:val="000000"/>
          <w:sz w:val="24"/>
          <w:szCs w:val="24"/>
        </w:rPr>
        <w:t xml:space="preserve"> other organisations highlighting relevant factors to consider. </w:t>
      </w:r>
      <w:bookmarkEnd w:id="22"/>
    </w:p>
    <w:p w14:paraId="762E8635" w14:textId="15B20E59" w:rsidR="002539B0" w:rsidRPr="007A0CFF" w:rsidRDefault="006172E1">
      <w:pPr>
        <w:pStyle w:val="ParagraffRhestr"/>
        <w:numPr>
          <w:ilvl w:val="0"/>
          <w:numId w:val="17"/>
        </w:numPr>
        <w:rPr>
          <w:rFonts w:ascii="Calibri" w:eastAsia="Times New Roman" w:hAnsi="Calibri" w:cs="Calibri"/>
          <w:color w:val="000000"/>
          <w:sz w:val="24"/>
          <w:szCs w:val="24"/>
        </w:rPr>
      </w:pPr>
      <w:r>
        <w:rPr>
          <w:rFonts w:ascii="Calibri" w:eastAsia="Times New Roman" w:hAnsi="Calibri" w:cs="Calibri"/>
          <w:color w:val="000000"/>
          <w:sz w:val="24"/>
          <w:szCs w:val="24"/>
        </w:rPr>
        <w:t>The</w:t>
      </w:r>
      <w:r w:rsidR="002539B0">
        <w:rPr>
          <w:rFonts w:ascii="Calibri" w:eastAsia="Times New Roman" w:hAnsi="Calibri" w:cs="Calibri"/>
          <w:color w:val="000000"/>
          <w:sz w:val="24"/>
          <w:szCs w:val="24"/>
        </w:rPr>
        <w:t xml:space="preserve"> potential for impact on children and young people was included in the consultation questions, as follows:</w:t>
      </w:r>
    </w:p>
    <w:p w14:paraId="407615BC" w14:textId="370B2A74" w:rsidR="006172E1" w:rsidRPr="006172E1" w:rsidRDefault="002539B0">
      <w:pPr>
        <w:pStyle w:val="ParagraffRhestr"/>
        <w:numPr>
          <w:ilvl w:val="1"/>
          <w:numId w:val="17"/>
        </w:numPr>
        <w:rPr>
          <w:rFonts w:ascii="Calibri" w:eastAsia="Times New Roman" w:hAnsi="Calibri" w:cs="Calibri"/>
          <w:color w:val="000000"/>
          <w:sz w:val="24"/>
          <w:szCs w:val="24"/>
        </w:rPr>
      </w:pPr>
      <w:r>
        <w:rPr>
          <w:rFonts w:ascii="Calibri" w:eastAsia="Times New Roman" w:hAnsi="Calibri" w:cs="Calibri"/>
          <w:color w:val="000000"/>
          <w:sz w:val="24"/>
          <w:szCs w:val="24"/>
        </w:rPr>
        <w:t>Do</w:t>
      </w:r>
      <w:r w:rsidRPr="002539B0">
        <w:rPr>
          <w:rFonts w:ascii="Calibri" w:eastAsia="Times New Roman" w:hAnsi="Calibri" w:cs="Calibri"/>
          <w:color w:val="000000"/>
          <w:sz w:val="24"/>
          <w:szCs w:val="24"/>
        </w:rPr>
        <w:t xml:space="preserve"> you think the proposals in this consultation document might </w:t>
      </w:r>
      <w:proofErr w:type="gramStart"/>
      <w:r w:rsidRPr="002539B0">
        <w:rPr>
          <w:rFonts w:ascii="Calibri" w:eastAsia="Times New Roman" w:hAnsi="Calibri" w:cs="Calibri"/>
          <w:color w:val="000000"/>
          <w:sz w:val="24"/>
          <w:szCs w:val="24"/>
        </w:rPr>
        <w:t>have an effect on</w:t>
      </w:r>
      <w:proofErr w:type="gramEnd"/>
      <w:r w:rsidRPr="002539B0">
        <w:rPr>
          <w:rFonts w:ascii="Calibri" w:eastAsia="Times New Roman" w:hAnsi="Calibri" w:cs="Calibri"/>
          <w:color w:val="000000"/>
          <w:sz w:val="24"/>
          <w:szCs w:val="24"/>
        </w:rPr>
        <w:t xml:space="preserve"> the following: </w:t>
      </w:r>
      <w:r w:rsidRPr="002539B0">
        <w:rPr>
          <w:rFonts w:ascii="Calibri" w:eastAsia="Times New Roman" w:hAnsi="Calibri" w:cs="Calibri"/>
          <w:color w:val="000000"/>
          <w:sz w:val="24"/>
          <w:szCs w:val="24"/>
        </w:rPr>
        <w:br/>
        <w:t>- Those living in rural areas</w:t>
      </w:r>
      <w:r w:rsidRPr="002539B0">
        <w:rPr>
          <w:rFonts w:ascii="Calibri" w:eastAsia="Times New Roman" w:hAnsi="Calibri" w:cs="Calibri"/>
          <w:color w:val="000000"/>
          <w:sz w:val="24"/>
          <w:szCs w:val="24"/>
        </w:rPr>
        <w:br/>
        <w:t>- Specific socio-economic groups</w:t>
      </w:r>
      <w:r w:rsidRPr="002539B0">
        <w:rPr>
          <w:rFonts w:ascii="Calibri" w:eastAsia="Times New Roman" w:hAnsi="Calibri" w:cs="Calibri"/>
          <w:color w:val="000000"/>
          <w:sz w:val="24"/>
          <w:szCs w:val="24"/>
        </w:rPr>
        <w:br/>
        <w:t xml:space="preserve">- </w:t>
      </w:r>
      <w:r w:rsidRPr="00C2097D">
        <w:rPr>
          <w:rFonts w:ascii="Calibri" w:eastAsia="Times New Roman" w:hAnsi="Calibri" w:cs="Calibri"/>
          <w:b/>
          <w:bCs/>
          <w:color w:val="000000"/>
          <w:sz w:val="24"/>
          <w:szCs w:val="24"/>
        </w:rPr>
        <w:t>Children and young people</w:t>
      </w:r>
      <w:r w:rsidRPr="00C2097D">
        <w:rPr>
          <w:rFonts w:ascii="Calibri" w:eastAsia="Times New Roman" w:hAnsi="Calibri" w:cs="Calibri"/>
          <w:b/>
          <w:bCs/>
          <w:color w:val="000000"/>
          <w:sz w:val="24"/>
          <w:szCs w:val="24"/>
        </w:rPr>
        <w:br/>
      </w:r>
      <w:r w:rsidRPr="002539B0">
        <w:rPr>
          <w:rFonts w:ascii="Calibri" w:eastAsia="Times New Roman" w:hAnsi="Calibri" w:cs="Calibri"/>
          <w:color w:val="000000"/>
          <w:sz w:val="24"/>
          <w:szCs w:val="24"/>
        </w:rPr>
        <w:t>- Equality in relation to; Age; Sex; Race; Religion; Sexual orientation; Pregnancy and maternity; Disability; Gender reassignment; Marriage/civil partnershi</w:t>
      </w:r>
      <w:r w:rsidR="007A0CFF">
        <w:rPr>
          <w:rFonts w:ascii="Calibri" w:eastAsia="Times New Roman" w:hAnsi="Calibri" w:cs="Calibri"/>
          <w:color w:val="000000"/>
          <w:sz w:val="24"/>
          <w:szCs w:val="24"/>
        </w:rPr>
        <w:t>p</w:t>
      </w:r>
    </w:p>
    <w:p w14:paraId="1CCF3816" w14:textId="77777777" w:rsidR="007A0CFF" w:rsidRDefault="007A0CFF" w:rsidP="007A0CFF">
      <w:pPr>
        <w:pStyle w:val="ParagraffRhestr"/>
        <w:ind w:left="1440"/>
        <w:rPr>
          <w:rFonts w:ascii="Calibri" w:eastAsia="Times New Roman" w:hAnsi="Calibri" w:cs="Calibri"/>
          <w:color w:val="000000"/>
          <w:sz w:val="24"/>
          <w:szCs w:val="24"/>
        </w:rPr>
      </w:pPr>
    </w:p>
    <w:p w14:paraId="7A9CBA57" w14:textId="47FCE2C9" w:rsidR="00D24799" w:rsidRPr="00406238" w:rsidRDefault="007A0CFF">
      <w:pPr>
        <w:pStyle w:val="ParagraffRhestr"/>
        <w:numPr>
          <w:ilvl w:val="0"/>
          <w:numId w:val="17"/>
        </w:numPr>
        <w:spacing w:line="336" w:lineRule="atLeast"/>
        <w:rPr>
          <w:rFonts w:cstheme="minorHAnsi"/>
          <w:bCs/>
          <w:color w:val="000000" w:themeColor="text1"/>
          <w:sz w:val="24"/>
        </w:rPr>
      </w:pPr>
      <w:proofErr w:type="gramStart"/>
      <w:r w:rsidRPr="007A0CFF">
        <w:rPr>
          <w:rFonts w:cstheme="minorHAnsi"/>
          <w:bCs/>
          <w:color w:val="000000" w:themeColor="text1"/>
          <w:sz w:val="24"/>
        </w:rPr>
        <w:lastRenderedPageBreak/>
        <w:t>The majority of</w:t>
      </w:r>
      <w:proofErr w:type="gramEnd"/>
      <w:r w:rsidRPr="007A0CFF">
        <w:rPr>
          <w:rFonts w:cstheme="minorHAnsi"/>
          <w:bCs/>
          <w:color w:val="000000" w:themeColor="text1"/>
          <w:sz w:val="24"/>
        </w:rPr>
        <w:t xml:space="preserve"> respondents thought the proposals would have an overall positive effect on the above population groups, </w:t>
      </w:r>
      <w:r w:rsidR="006172E1">
        <w:rPr>
          <w:rFonts w:cstheme="minorHAnsi"/>
          <w:bCs/>
          <w:color w:val="000000" w:themeColor="text1"/>
          <w:sz w:val="24"/>
        </w:rPr>
        <w:t>with feedback that</w:t>
      </w:r>
      <w:r w:rsidR="005F7364">
        <w:rPr>
          <w:rFonts w:cstheme="minorHAnsi"/>
          <w:bCs/>
          <w:color w:val="000000" w:themeColor="text1"/>
          <w:sz w:val="24"/>
        </w:rPr>
        <w:t xml:space="preserve"> looked after children</w:t>
      </w:r>
      <w:r w:rsidR="006172E1">
        <w:rPr>
          <w:rFonts w:cstheme="minorHAnsi"/>
          <w:bCs/>
          <w:color w:val="000000" w:themeColor="text1"/>
          <w:sz w:val="24"/>
        </w:rPr>
        <w:t xml:space="preserve">, young carers and babies should be specifically considered, in addition to the involvement of children and young people in consultation, where appropriate. </w:t>
      </w:r>
      <w:r w:rsidRPr="007A0CFF">
        <w:rPr>
          <w:rFonts w:cstheme="minorHAnsi"/>
          <w:bCs/>
          <w:color w:val="000000" w:themeColor="text1"/>
          <w:sz w:val="24"/>
        </w:rPr>
        <w:t xml:space="preserve">A further four respondents raised concerns that inequalities could be entrenched if HIAs were carried out poorly, or communication needs not met. </w:t>
      </w:r>
      <w:r w:rsidR="002F1D10" w:rsidRPr="007A0CFF">
        <w:rPr>
          <w:rFonts w:cstheme="minorHAnsi"/>
          <w:bCs/>
          <w:color w:val="000000" w:themeColor="text1"/>
          <w:sz w:val="24"/>
        </w:rPr>
        <w:t xml:space="preserve">Support </w:t>
      </w:r>
      <w:r w:rsidR="002F1D10">
        <w:rPr>
          <w:rFonts w:cstheme="minorHAnsi"/>
          <w:bCs/>
          <w:color w:val="000000" w:themeColor="text1"/>
          <w:sz w:val="24"/>
        </w:rPr>
        <w:t>and encouragement on</w:t>
      </w:r>
      <w:r w:rsidR="002F1D10" w:rsidRPr="007A0CFF">
        <w:rPr>
          <w:rFonts w:cstheme="minorHAnsi"/>
          <w:bCs/>
          <w:color w:val="000000" w:themeColor="text1"/>
          <w:sz w:val="24"/>
        </w:rPr>
        <w:t xml:space="preserve"> engaging appropriately and identifying affected communities will be included in guidance. </w:t>
      </w:r>
      <w:r w:rsidR="006172E1">
        <w:rPr>
          <w:rFonts w:cstheme="minorHAnsi"/>
          <w:bCs/>
          <w:color w:val="000000" w:themeColor="text1"/>
          <w:sz w:val="24"/>
        </w:rPr>
        <w:t xml:space="preserve">Where relevant, this will include children and young people, and the intersection of multiple characteristics should also be considered. </w:t>
      </w:r>
    </w:p>
    <w:p w14:paraId="69A5A6E5" w14:textId="77777777" w:rsidR="00D24799" w:rsidRPr="006C6FA2" w:rsidRDefault="00D24799" w:rsidP="00D24799">
      <w:pPr>
        <w:pStyle w:val="ParagraffRhestr"/>
        <w:jc w:val="both"/>
        <w:rPr>
          <w:rFonts w:cstheme="minorHAnsi"/>
          <w:i/>
          <w:iCs/>
          <w:sz w:val="24"/>
          <w:szCs w:val="24"/>
        </w:rPr>
      </w:pPr>
    </w:p>
    <w:p w14:paraId="130092CF" w14:textId="77777777" w:rsidR="00D24799" w:rsidRPr="006C6FA2" w:rsidRDefault="00D24799">
      <w:pPr>
        <w:pStyle w:val="ParagraffRhestr"/>
        <w:numPr>
          <w:ilvl w:val="0"/>
          <w:numId w:val="19"/>
        </w:numPr>
        <w:spacing w:before="0" w:after="160" w:line="259" w:lineRule="auto"/>
        <w:jc w:val="both"/>
        <w:rPr>
          <w:rFonts w:cstheme="minorHAnsi"/>
          <w:b/>
          <w:sz w:val="24"/>
          <w:szCs w:val="24"/>
        </w:rPr>
      </w:pPr>
      <w:r w:rsidRPr="006C6FA2">
        <w:rPr>
          <w:rFonts w:cstheme="minorHAnsi"/>
          <w:b/>
          <w:sz w:val="24"/>
          <w:szCs w:val="24"/>
        </w:rPr>
        <w:t>Analysing the evidence and assessing the impact</w:t>
      </w:r>
    </w:p>
    <w:p w14:paraId="180CCD18" w14:textId="77777777" w:rsidR="00D24799" w:rsidRPr="006C6FA2" w:rsidRDefault="00D24799" w:rsidP="00D24799">
      <w:pPr>
        <w:pStyle w:val="ParagraffRhestr"/>
        <w:jc w:val="both"/>
        <w:rPr>
          <w:rFonts w:cstheme="minorHAnsi"/>
          <w:b/>
          <w:sz w:val="24"/>
          <w:szCs w:val="24"/>
        </w:rPr>
      </w:pPr>
    </w:p>
    <w:p w14:paraId="6A7FD5FB" w14:textId="54CA9159" w:rsidR="002F74BB" w:rsidRDefault="00406238" w:rsidP="002F74BB">
      <w:pPr>
        <w:pStyle w:val="ParagraffRhestr"/>
        <w:numPr>
          <w:ilvl w:val="0"/>
          <w:numId w:val="18"/>
        </w:numPr>
        <w:spacing w:before="0" w:after="160" w:line="259" w:lineRule="auto"/>
        <w:jc w:val="both"/>
        <w:rPr>
          <w:rFonts w:cstheme="minorHAnsi"/>
          <w:sz w:val="24"/>
          <w:szCs w:val="24"/>
        </w:rPr>
      </w:pPr>
      <w:bookmarkStart w:id="23" w:name="_Hlk177380379"/>
      <w:r>
        <w:rPr>
          <w:rFonts w:cstheme="minorHAnsi"/>
          <w:sz w:val="24"/>
          <w:szCs w:val="24"/>
        </w:rPr>
        <w:t>These proposals are likely to have a positive effect on children and young people.</w:t>
      </w:r>
      <w:r w:rsidR="00017FF7">
        <w:rPr>
          <w:rFonts w:cstheme="minorHAnsi"/>
          <w:sz w:val="24"/>
          <w:szCs w:val="24"/>
        </w:rPr>
        <w:t xml:space="preserve"> </w:t>
      </w:r>
      <w:r w:rsidR="00174A5A">
        <w:rPr>
          <w:rFonts w:cstheme="minorHAnsi"/>
          <w:sz w:val="24"/>
          <w:szCs w:val="24"/>
        </w:rPr>
        <w:t xml:space="preserve">This is because </w:t>
      </w:r>
      <w:r w:rsidR="004E3188">
        <w:rPr>
          <w:rFonts w:cstheme="minorHAnsi"/>
          <w:sz w:val="24"/>
          <w:szCs w:val="24"/>
        </w:rPr>
        <w:t xml:space="preserve">it is proposed </w:t>
      </w:r>
      <w:r w:rsidR="00D761F0">
        <w:rPr>
          <w:rFonts w:cstheme="minorHAnsi"/>
          <w:sz w:val="24"/>
          <w:szCs w:val="24"/>
        </w:rPr>
        <w:t xml:space="preserve">that </w:t>
      </w:r>
      <w:r w:rsidR="00174A5A">
        <w:rPr>
          <w:rFonts w:cstheme="minorHAnsi"/>
          <w:sz w:val="24"/>
          <w:szCs w:val="24"/>
        </w:rPr>
        <w:t>the</w:t>
      </w:r>
      <w:r w:rsidR="00017FF7">
        <w:rPr>
          <w:rFonts w:cstheme="minorHAnsi"/>
          <w:sz w:val="24"/>
          <w:szCs w:val="24"/>
        </w:rPr>
        <w:t xml:space="preserve"> </w:t>
      </w:r>
      <w:r w:rsidR="006A08DD">
        <w:rPr>
          <w:rFonts w:cstheme="minorHAnsi"/>
          <w:sz w:val="24"/>
          <w:szCs w:val="24"/>
        </w:rPr>
        <w:t>R</w:t>
      </w:r>
      <w:r w:rsidR="00017FF7">
        <w:rPr>
          <w:rFonts w:cstheme="minorHAnsi"/>
          <w:sz w:val="24"/>
          <w:szCs w:val="24"/>
        </w:rPr>
        <w:t xml:space="preserve">egulations require </w:t>
      </w:r>
      <w:r w:rsidR="00955736">
        <w:rPr>
          <w:rFonts w:cstheme="minorHAnsi"/>
          <w:sz w:val="24"/>
          <w:szCs w:val="24"/>
        </w:rPr>
        <w:t>p</w:t>
      </w:r>
      <w:r>
        <w:rPr>
          <w:rFonts w:cstheme="minorHAnsi"/>
          <w:sz w:val="24"/>
          <w:szCs w:val="24"/>
        </w:rPr>
        <w:t>ublic bodies to consider the impact</w:t>
      </w:r>
      <w:r w:rsidR="00017FF7">
        <w:rPr>
          <w:rFonts w:cstheme="minorHAnsi"/>
          <w:sz w:val="24"/>
          <w:szCs w:val="24"/>
        </w:rPr>
        <w:t xml:space="preserve"> of their strategic decisions</w:t>
      </w:r>
      <w:r>
        <w:rPr>
          <w:rFonts w:cstheme="minorHAnsi"/>
          <w:sz w:val="24"/>
          <w:szCs w:val="24"/>
        </w:rPr>
        <w:t xml:space="preserve"> on </w:t>
      </w:r>
      <w:r w:rsidR="00017FF7">
        <w:rPr>
          <w:rFonts w:cstheme="minorHAnsi"/>
          <w:sz w:val="24"/>
          <w:szCs w:val="24"/>
        </w:rPr>
        <w:t xml:space="preserve">the </w:t>
      </w:r>
      <w:r>
        <w:rPr>
          <w:rFonts w:cstheme="minorHAnsi"/>
          <w:sz w:val="24"/>
          <w:szCs w:val="24"/>
        </w:rPr>
        <w:t>population groups</w:t>
      </w:r>
      <w:r w:rsidR="002F1D10">
        <w:rPr>
          <w:rFonts w:cstheme="minorHAnsi"/>
          <w:sz w:val="24"/>
          <w:szCs w:val="24"/>
        </w:rPr>
        <w:t xml:space="preserve"> </w:t>
      </w:r>
      <w:r w:rsidR="00174A5A">
        <w:rPr>
          <w:rFonts w:cstheme="minorHAnsi"/>
          <w:sz w:val="24"/>
          <w:szCs w:val="24"/>
        </w:rPr>
        <w:t xml:space="preserve">which </w:t>
      </w:r>
      <w:r>
        <w:rPr>
          <w:rFonts w:cstheme="minorHAnsi"/>
          <w:sz w:val="24"/>
          <w:szCs w:val="24"/>
        </w:rPr>
        <w:t>includ</w:t>
      </w:r>
      <w:r w:rsidR="00174A5A">
        <w:rPr>
          <w:rFonts w:cstheme="minorHAnsi"/>
          <w:sz w:val="24"/>
          <w:szCs w:val="24"/>
        </w:rPr>
        <w:t>es</w:t>
      </w:r>
      <w:r>
        <w:rPr>
          <w:rFonts w:cstheme="minorHAnsi"/>
          <w:sz w:val="24"/>
          <w:szCs w:val="24"/>
        </w:rPr>
        <w:t xml:space="preserve"> children and young people. </w:t>
      </w:r>
      <w:r w:rsidR="00E626DE">
        <w:rPr>
          <w:rFonts w:cstheme="minorHAnsi"/>
          <w:sz w:val="24"/>
          <w:szCs w:val="24"/>
        </w:rPr>
        <w:t>G</w:t>
      </w:r>
      <w:r>
        <w:rPr>
          <w:rFonts w:cstheme="minorHAnsi"/>
          <w:sz w:val="24"/>
          <w:szCs w:val="24"/>
        </w:rPr>
        <w:t xml:space="preserve">uidance </w:t>
      </w:r>
      <w:r w:rsidR="00E626DE">
        <w:rPr>
          <w:rFonts w:cstheme="minorHAnsi"/>
          <w:sz w:val="24"/>
          <w:szCs w:val="24"/>
        </w:rPr>
        <w:t xml:space="preserve">to be </w:t>
      </w:r>
      <w:r>
        <w:rPr>
          <w:rFonts w:cstheme="minorHAnsi"/>
          <w:sz w:val="24"/>
          <w:szCs w:val="24"/>
        </w:rPr>
        <w:t xml:space="preserve">produced by </w:t>
      </w:r>
      <w:r w:rsidR="00EC71F8">
        <w:rPr>
          <w:rFonts w:cstheme="minorHAnsi"/>
          <w:sz w:val="24"/>
          <w:szCs w:val="24"/>
        </w:rPr>
        <w:t>WHIASU</w:t>
      </w:r>
      <w:r w:rsidR="009541BA">
        <w:rPr>
          <w:rFonts w:cstheme="minorHAnsi"/>
          <w:sz w:val="24"/>
          <w:szCs w:val="24"/>
        </w:rPr>
        <w:t xml:space="preserve"> for the</w:t>
      </w:r>
      <w:r w:rsidR="006A08DD">
        <w:rPr>
          <w:rFonts w:cstheme="minorHAnsi"/>
          <w:sz w:val="24"/>
          <w:szCs w:val="24"/>
        </w:rPr>
        <w:t xml:space="preserve"> R</w:t>
      </w:r>
      <w:r w:rsidR="009541BA">
        <w:rPr>
          <w:rFonts w:cstheme="minorHAnsi"/>
          <w:sz w:val="24"/>
          <w:szCs w:val="24"/>
        </w:rPr>
        <w:t>egulations</w:t>
      </w:r>
      <w:r>
        <w:rPr>
          <w:rFonts w:cstheme="minorHAnsi"/>
          <w:sz w:val="24"/>
          <w:szCs w:val="24"/>
        </w:rPr>
        <w:t xml:space="preserve"> will support public bodies to consider engag</w:t>
      </w:r>
      <w:r w:rsidR="002F1D10">
        <w:rPr>
          <w:rFonts w:cstheme="minorHAnsi"/>
          <w:sz w:val="24"/>
          <w:szCs w:val="24"/>
        </w:rPr>
        <w:t>ing</w:t>
      </w:r>
      <w:r>
        <w:rPr>
          <w:rFonts w:cstheme="minorHAnsi"/>
          <w:sz w:val="24"/>
          <w:szCs w:val="24"/>
        </w:rPr>
        <w:t xml:space="preserve"> with relevant population </w:t>
      </w:r>
      <w:r w:rsidR="00DC78C3">
        <w:rPr>
          <w:rFonts w:cstheme="minorHAnsi"/>
          <w:sz w:val="24"/>
          <w:szCs w:val="24"/>
        </w:rPr>
        <w:t>groups and</w:t>
      </w:r>
      <w:r>
        <w:rPr>
          <w:rFonts w:cstheme="minorHAnsi"/>
          <w:sz w:val="24"/>
          <w:szCs w:val="24"/>
        </w:rPr>
        <w:t xml:space="preserve"> signpost </w:t>
      </w:r>
      <w:r w:rsidR="009541BA">
        <w:rPr>
          <w:rFonts w:cstheme="minorHAnsi"/>
          <w:sz w:val="24"/>
          <w:szCs w:val="24"/>
        </w:rPr>
        <w:t xml:space="preserve">them </w:t>
      </w:r>
      <w:r>
        <w:rPr>
          <w:rFonts w:cstheme="minorHAnsi"/>
          <w:sz w:val="24"/>
          <w:szCs w:val="24"/>
        </w:rPr>
        <w:t xml:space="preserve">to other sources of expertise with specific population groups. </w:t>
      </w:r>
      <w:r w:rsidR="002F74BB">
        <w:rPr>
          <w:rFonts w:cstheme="minorHAnsi"/>
          <w:sz w:val="24"/>
          <w:szCs w:val="24"/>
        </w:rPr>
        <w:t xml:space="preserve">Where this expertise doesn’t yet </w:t>
      </w:r>
      <w:r w:rsidR="00FE3A32">
        <w:rPr>
          <w:rFonts w:cstheme="minorHAnsi"/>
          <w:sz w:val="24"/>
          <w:szCs w:val="24"/>
        </w:rPr>
        <w:t>exist</w:t>
      </w:r>
      <w:r w:rsidR="002F74BB">
        <w:rPr>
          <w:rFonts w:cstheme="minorHAnsi"/>
          <w:sz w:val="24"/>
          <w:szCs w:val="24"/>
        </w:rPr>
        <w:t xml:space="preserve">, we will need to direct </w:t>
      </w:r>
      <w:r w:rsidR="00296E98">
        <w:rPr>
          <w:rFonts w:cstheme="minorHAnsi"/>
          <w:sz w:val="24"/>
          <w:szCs w:val="24"/>
        </w:rPr>
        <w:t>PHW</w:t>
      </w:r>
      <w:r w:rsidR="002F74BB">
        <w:rPr>
          <w:rFonts w:cstheme="minorHAnsi"/>
          <w:sz w:val="24"/>
          <w:szCs w:val="24"/>
        </w:rPr>
        <w:t xml:space="preserve"> and other</w:t>
      </w:r>
      <w:r w:rsidR="002F1D10">
        <w:rPr>
          <w:rFonts w:cstheme="minorHAnsi"/>
          <w:sz w:val="24"/>
          <w:szCs w:val="24"/>
        </w:rPr>
        <w:t>s</w:t>
      </w:r>
      <w:r w:rsidR="002F74BB">
        <w:rPr>
          <w:rFonts w:cstheme="minorHAnsi"/>
          <w:sz w:val="24"/>
          <w:szCs w:val="24"/>
        </w:rPr>
        <w:t xml:space="preserve"> to strengthen the evidence base for this cohort.</w:t>
      </w:r>
    </w:p>
    <w:p w14:paraId="23E19E83" w14:textId="4540F59F" w:rsidR="00D24799" w:rsidRDefault="00406238">
      <w:pPr>
        <w:pStyle w:val="ParagraffRhestr"/>
        <w:numPr>
          <w:ilvl w:val="0"/>
          <w:numId w:val="18"/>
        </w:numPr>
        <w:spacing w:before="0" w:after="160" w:line="259" w:lineRule="auto"/>
        <w:jc w:val="both"/>
        <w:rPr>
          <w:rFonts w:cstheme="minorHAnsi"/>
          <w:sz w:val="24"/>
          <w:szCs w:val="24"/>
        </w:rPr>
      </w:pPr>
      <w:r>
        <w:rPr>
          <w:rFonts w:cstheme="minorHAnsi"/>
          <w:sz w:val="24"/>
          <w:szCs w:val="24"/>
        </w:rPr>
        <w:t xml:space="preserve">Wider benefits may also be achieved for children and young people, if the health and well-being of adults is positively impacted </w:t>
      </w:r>
      <w:proofErr w:type="gramStart"/>
      <w:r>
        <w:rPr>
          <w:rFonts w:cstheme="minorHAnsi"/>
          <w:sz w:val="24"/>
          <w:szCs w:val="24"/>
        </w:rPr>
        <w:t>as a result of</w:t>
      </w:r>
      <w:proofErr w:type="gramEnd"/>
      <w:r>
        <w:rPr>
          <w:rFonts w:cstheme="minorHAnsi"/>
          <w:sz w:val="24"/>
          <w:szCs w:val="24"/>
        </w:rPr>
        <w:t xml:space="preserve"> these proposals. </w:t>
      </w:r>
    </w:p>
    <w:p w14:paraId="5FE5FB24" w14:textId="57FB09E2" w:rsidR="00B4506A" w:rsidRPr="006C297F" w:rsidRDefault="0021753E" w:rsidP="006C297F">
      <w:pPr>
        <w:pStyle w:val="ParagraffRhestr"/>
        <w:numPr>
          <w:ilvl w:val="0"/>
          <w:numId w:val="18"/>
        </w:numPr>
        <w:spacing w:line="259" w:lineRule="auto"/>
        <w:rPr>
          <w:rFonts w:cstheme="minorHAnsi"/>
          <w:sz w:val="24"/>
          <w:szCs w:val="24"/>
        </w:rPr>
      </w:pPr>
      <w:r w:rsidRPr="002F74BB">
        <w:rPr>
          <w:rFonts w:cstheme="minorHAnsi"/>
          <w:sz w:val="24"/>
          <w:szCs w:val="24"/>
        </w:rPr>
        <w:t xml:space="preserve">The policy intent behind the </w:t>
      </w:r>
      <w:r w:rsidR="002F1D10">
        <w:rPr>
          <w:rFonts w:cstheme="minorHAnsi"/>
          <w:sz w:val="24"/>
          <w:szCs w:val="24"/>
        </w:rPr>
        <w:t>R</w:t>
      </w:r>
      <w:r w:rsidRPr="002F74BB">
        <w:rPr>
          <w:rFonts w:cstheme="minorHAnsi"/>
          <w:sz w:val="24"/>
          <w:szCs w:val="24"/>
        </w:rPr>
        <w:t xml:space="preserve">egulations </w:t>
      </w:r>
      <w:r w:rsidR="002F1D10">
        <w:rPr>
          <w:rFonts w:cstheme="minorHAnsi"/>
          <w:sz w:val="24"/>
          <w:szCs w:val="24"/>
        </w:rPr>
        <w:t>is</w:t>
      </w:r>
      <w:r w:rsidRPr="002F74BB">
        <w:rPr>
          <w:rFonts w:cstheme="minorHAnsi"/>
          <w:sz w:val="24"/>
          <w:szCs w:val="24"/>
        </w:rPr>
        <w:t xml:space="preserve"> that public bodies should only be required to carry out a HIA in respect of strategic decisions</w:t>
      </w:r>
      <w:r w:rsidR="00634F9D">
        <w:rPr>
          <w:rFonts w:cstheme="minorHAnsi"/>
          <w:sz w:val="24"/>
          <w:szCs w:val="24"/>
        </w:rPr>
        <w:t xml:space="preserve"> about how it is to exercise their functions</w:t>
      </w:r>
      <w:r w:rsidRPr="002F74BB">
        <w:rPr>
          <w:rFonts w:cstheme="minorHAnsi"/>
          <w:sz w:val="24"/>
          <w:szCs w:val="24"/>
        </w:rPr>
        <w:t xml:space="preserve">. </w:t>
      </w:r>
      <w:r w:rsidR="002F74BB" w:rsidRPr="002B3CF3">
        <w:rPr>
          <w:rFonts w:cstheme="minorHAnsi"/>
          <w:sz w:val="24"/>
          <w:szCs w:val="24"/>
        </w:rPr>
        <w:t xml:space="preserve">The </w:t>
      </w:r>
      <w:r w:rsidR="002F1D10">
        <w:rPr>
          <w:rFonts w:cstheme="minorHAnsi"/>
          <w:sz w:val="24"/>
          <w:szCs w:val="24"/>
        </w:rPr>
        <w:t>R</w:t>
      </w:r>
      <w:r w:rsidR="002F74BB" w:rsidRPr="002B3CF3">
        <w:rPr>
          <w:rFonts w:cstheme="minorHAnsi"/>
          <w:sz w:val="24"/>
          <w:szCs w:val="24"/>
        </w:rPr>
        <w:t xml:space="preserve">egulations will require public bodies to change their existing processes to more systematically consider health impacts as part of their decision-making process.  But, as it </w:t>
      </w:r>
      <w:r w:rsidR="002F74BB" w:rsidRPr="002B3CF3">
        <w:rPr>
          <w:rFonts w:eastAsia="Times New Roman" w:cstheme="minorHAnsi"/>
          <w:sz w:val="24"/>
          <w:szCs w:val="24"/>
        </w:rPr>
        <w:t xml:space="preserve">focuses on using a </w:t>
      </w:r>
      <w:r w:rsidR="002F74BB" w:rsidRPr="002B3CF3">
        <w:rPr>
          <w:rFonts w:cstheme="minorHAnsi"/>
          <w:sz w:val="24"/>
          <w:szCs w:val="24"/>
        </w:rPr>
        <w:t>systematic process, using data already available, to</w:t>
      </w:r>
      <w:r w:rsidR="002F74BB" w:rsidRPr="002B3CF3">
        <w:rPr>
          <w:rFonts w:eastAsia="Times New Roman" w:cstheme="minorHAnsi"/>
          <w:sz w:val="24"/>
          <w:szCs w:val="24"/>
        </w:rPr>
        <w:t xml:space="preserve"> identify key potential health impacts quickly, alongside high-level analysis, </w:t>
      </w:r>
      <w:r w:rsidR="002F74BB" w:rsidRPr="002B3CF3">
        <w:rPr>
          <w:rFonts w:cstheme="minorHAnsi"/>
          <w:sz w:val="24"/>
          <w:szCs w:val="24"/>
        </w:rPr>
        <w:t>the two types of HIA (</w:t>
      </w:r>
      <w:r w:rsidR="006C297F">
        <w:rPr>
          <w:rFonts w:cstheme="minorHAnsi"/>
          <w:sz w:val="24"/>
          <w:szCs w:val="24"/>
        </w:rPr>
        <w:t>standard</w:t>
      </w:r>
      <w:r w:rsidR="002F74BB" w:rsidRPr="006C297F">
        <w:rPr>
          <w:rFonts w:cstheme="minorHAnsi"/>
          <w:sz w:val="24"/>
          <w:szCs w:val="24"/>
        </w:rPr>
        <w:t xml:space="preserve"> and comprehensive) allow public bodies to take a proportionate approach with the resources they already have available.</w:t>
      </w:r>
      <w:bookmarkEnd w:id="23"/>
    </w:p>
    <w:p w14:paraId="0E3F8F2A" w14:textId="15BAB5B3" w:rsidR="00D24799" w:rsidRPr="00FA627C" w:rsidRDefault="00FA627C" w:rsidP="00FA627C">
      <w:pPr>
        <w:spacing w:before="0" w:after="160" w:line="259" w:lineRule="auto"/>
        <w:contextualSpacing/>
        <w:rPr>
          <w:rFonts w:cstheme="minorHAnsi"/>
          <w:b/>
          <w:bCs/>
          <w:sz w:val="24"/>
          <w:szCs w:val="24"/>
        </w:rPr>
      </w:pPr>
      <w:r w:rsidRPr="00FA627C">
        <w:rPr>
          <w:rFonts w:cstheme="minorHAnsi"/>
          <w:b/>
          <w:bCs/>
          <w:sz w:val="24"/>
          <w:szCs w:val="24"/>
        </w:rPr>
        <w:t xml:space="preserve">Assessment on how the </w:t>
      </w:r>
      <w:r w:rsidR="00D24799" w:rsidRPr="00FA627C">
        <w:rPr>
          <w:rFonts w:cstheme="minorHAnsi"/>
          <w:b/>
          <w:bCs/>
          <w:sz w:val="24"/>
          <w:szCs w:val="24"/>
        </w:rPr>
        <w:t>proposal enhance</w:t>
      </w:r>
      <w:r w:rsidRPr="00FA627C">
        <w:rPr>
          <w:rFonts w:cstheme="minorHAnsi"/>
          <w:b/>
          <w:bCs/>
          <w:sz w:val="24"/>
          <w:szCs w:val="24"/>
        </w:rPr>
        <w:t>s</w:t>
      </w:r>
      <w:r w:rsidR="00D24799" w:rsidRPr="00FA627C">
        <w:rPr>
          <w:rFonts w:cstheme="minorHAnsi"/>
          <w:b/>
          <w:bCs/>
          <w:sz w:val="24"/>
          <w:szCs w:val="24"/>
        </w:rPr>
        <w:t xml:space="preserve"> or challenge</w:t>
      </w:r>
      <w:r w:rsidRPr="00FA627C">
        <w:rPr>
          <w:rFonts w:cstheme="minorHAnsi"/>
          <w:b/>
          <w:bCs/>
          <w:sz w:val="24"/>
          <w:szCs w:val="24"/>
        </w:rPr>
        <w:t>s</w:t>
      </w:r>
      <w:r w:rsidR="00D24799" w:rsidRPr="00FA627C">
        <w:rPr>
          <w:rFonts w:cstheme="minorHAnsi"/>
          <w:b/>
          <w:bCs/>
          <w:sz w:val="24"/>
          <w:szCs w:val="24"/>
        </w:rPr>
        <w:t xml:space="preserve"> children’s rights, as stipulated by the UNCRC articles and its Optional Protocols</w:t>
      </w:r>
      <w:r>
        <w:rPr>
          <w:rFonts w:cstheme="minorHAnsi"/>
          <w:b/>
          <w:bCs/>
          <w:sz w:val="24"/>
          <w:szCs w:val="24"/>
        </w:rPr>
        <w:t>:</w:t>
      </w:r>
      <w:r w:rsidR="00D24799" w:rsidRPr="00FA627C">
        <w:rPr>
          <w:rFonts w:cstheme="minorHAnsi"/>
          <w:b/>
          <w:bCs/>
          <w:sz w:val="24"/>
          <w:szCs w:val="24"/>
        </w:rPr>
        <w:t xml:space="preserve"> </w:t>
      </w:r>
    </w:p>
    <w:p w14:paraId="14BE3B24" w14:textId="77777777" w:rsidR="00E7214B" w:rsidRDefault="00E7214B" w:rsidP="00E7214B">
      <w:pPr>
        <w:spacing w:before="0" w:after="160" w:line="259" w:lineRule="auto"/>
        <w:ind w:left="720"/>
        <w:contextualSpacing/>
        <w:jc w:val="both"/>
        <w:rPr>
          <w:rFonts w:cstheme="minorHAnsi"/>
          <w:sz w:val="24"/>
          <w:szCs w:val="24"/>
        </w:rPr>
      </w:pPr>
    </w:p>
    <w:p w14:paraId="2257812F" w14:textId="7D82DC36" w:rsidR="00FE761B" w:rsidRPr="00FE761B" w:rsidRDefault="00FE761B" w:rsidP="00FE761B">
      <w:pPr>
        <w:spacing w:before="0" w:after="160" w:line="259" w:lineRule="auto"/>
        <w:contextualSpacing/>
        <w:jc w:val="both"/>
        <w:rPr>
          <w:rFonts w:cstheme="minorHAnsi"/>
          <w:sz w:val="24"/>
          <w:szCs w:val="24"/>
        </w:rPr>
      </w:pPr>
      <w:r w:rsidRPr="00FE761B">
        <w:rPr>
          <w:rFonts w:cstheme="minorHAnsi"/>
          <w:sz w:val="24"/>
          <w:szCs w:val="24"/>
        </w:rPr>
        <w:t xml:space="preserve">UNCRC </w:t>
      </w:r>
      <w:r>
        <w:rPr>
          <w:rFonts w:cstheme="minorHAnsi"/>
          <w:sz w:val="24"/>
          <w:szCs w:val="24"/>
        </w:rPr>
        <w:t>A</w:t>
      </w:r>
      <w:r w:rsidRPr="00FE761B">
        <w:rPr>
          <w:rFonts w:cstheme="minorHAnsi"/>
          <w:sz w:val="24"/>
          <w:szCs w:val="24"/>
        </w:rPr>
        <w:t>rticle 1: everyone under 18 years of age has all the rights in this convention</w:t>
      </w:r>
    </w:p>
    <w:p w14:paraId="1203AE49" w14:textId="77777777" w:rsidR="00FE761B" w:rsidRPr="00FE761B" w:rsidRDefault="00FE761B" w:rsidP="00FE761B">
      <w:pPr>
        <w:spacing w:before="0" w:after="160" w:line="259" w:lineRule="auto"/>
        <w:contextualSpacing/>
        <w:jc w:val="both"/>
        <w:rPr>
          <w:rFonts w:cstheme="minorHAnsi"/>
          <w:sz w:val="24"/>
          <w:szCs w:val="24"/>
        </w:rPr>
      </w:pPr>
      <w:r w:rsidRPr="00FE761B">
        <w:rPr>
          <w:rFonts w:cstheme="minorHAnsi"/>
          <w:sz w:val="24"/>
          <w:szCs w:val="24"/>
        </w:rPr>
        <w:t>Status: enhances</w:t>
      </w:r>
    </w:p>
    <w:p w14:paraId="3241E190" w14:textId="77777777" w:rsidR="00FE761B" w:rsidRPr="00FE761B" w:rsidRDefault="00FE761B" w:rsidP="00FE761B">
      <w:pPr>
        <w:spacing w:before="0" w:after="160" w:line="259" w:lineRule="auto"/>
        <w:contextualSpacing/>
        <w:jc w:val="both"/>
        <w:rPr>
          <w:rFonts w:cstheme="minorHAnsi"/>
          <w:sz w:val="24"/>
          <w:szCs w:val="24"/>
        </w:rPr>
      </w:pPr>
      <w:r w:rsidRPr="00FE761B">
        <w:rPr>
          <w:rFonts w:cstheme="minorHAnsi"/>
          <w:sz w:val="24"/>
          <w:szCs w:val="24"/>
        </w:rPr>
        <w:t>Explanation:</w:t>
      </w:r>
    </w:p>
    <w:p w14:paraId="24773040" w14:textId="77777777" w:rsidR="00FE761B" w:rsidRPr="00FE761B" w:rsidRDefault="00FE761B" w:rsidP="00FE761B">
      <w:pPr>
        <w:spacing w:before="0" w:after="160" w:line="259" w:lineRule="auto"/>
        <w:contextualSpacing/>
        <w:jc w:val="both"/>
        <w:rPr>
          <w:rFonts w:cstheme="minorHAnsi"/>
          <w:sz w:val="24"/>
          <w:szCs w:val="24"/>
        </w:rPr>
      </w:pPr>
      <w:r w:rsidRPr="00FE761B">
        <w:rPr>
          <w:rFonts w:cstheme="minorHAnsi"/>
          <w:sz w:val="24"/>
          <w:szCs w:val="24"/>
        </w:rPr>
        <w:t>The increased use of HIAs will prompt organisations to specifically consider the impacts on a range of population groups, including children and young people, and how the presence of multiple characteristics may intersect and exacerbate inequalities.</w:t>
      </w:r>
    </w:p>
    <w:p w14:paraId="75536C9D" w14:textId="77777777" w:rsidR="00FE761B" w:rsidRDefault="00FE761B" w:rsidP="00FE761B">
      <w:pPr>
        <w:spacing w:before="0" w:after="160" w:line="259" w:lineRule="auto"/>
        <w:contextualSpacing/>
        <w:jc w:val="both"/>
        <w:rPr>
          <w:rFonts w:cstheme="minorHAnsi"/>
          <w:sz w:val="24"/>
          <w:szCs w:val="24"/>
        </w:rPr>
      </w:pPr>
    </w:p>
    <w:p w14:paraId="62710352" w14:textId="2E24F81B" w:rsidR="00FE761B" w:rsidRDefault="00FE761B" w:rsidP="00FE761B">
      <w:pPr>
        <w:spacing w:before="0" w:after="160" w:line="259" w:lineRule="auto"/>
        <w:contextualSpacing/>
        <w:jc w:val="both"/>
        <w:rPr>
          <w:rFonts w:cstheme="minorHAnsi"/>
          <w:sz w:val="24"/>
          <w:szCs w:val="24"/>
        </w:rPr>
      </w:pPr>
      <w:r>
        <w:rPr>
          <w:rFonts w:cstheme="minorHAnsi"/>
          <w:sz w:val="24"/>
          <w:szCs w:val="24"/>
        </w:rPr>
        <w:t>UNCRC Article 2: t</w:t>
      </w:r>
      <w:r w:rsidRPr="00174A5A">
        <w:rPr>
          <w:rFonts w:cstheme="minorHAnsi"/>
          <w:sz w:val="24"/>
          <w:szCs w:val="24"/>
        </w:rPr>
        <w:t>he Convention applies to everyone whatever their race, religion, abilities, whatever they think or say and whatever type of family they come from</w:t>
      </w:r>
    </w:p>
    <w:p w14:paraId="6E681C6D" w14:textId="0B116B36" w:rsidR="00FE761B" w:rsidRDefault="00FE761B" w:rsidP="00FE761B">
      <w:pPr>
        <w:spacing w:before="0" w:after="160" w:line="259" w:lineRule="auto"/>
        <w:contextualSpacing/>
        <w:jc w:val="both"/>
        <w:rPr>
          <w:rFonts w:cstheme="minorHAnsi"/>
          <w:sz w:val="24"/>
          <w:szCs w:val="24"/>
        </w:rPr>
      </w:pPr>
      <w:r>
        <w:rPr>
          <w:rFonts w:cstheme="minorHAnsi"/>
          <w:sz w:val="24"/>
          <w:szCs w:val="24"/>
        </w:rPr>
        <w:lastRenderedPageBreak/>
        <w:t>Status: enhances</w:t>
      </w:r>
    </w:p>
    <w:p w14:paraId="6932AEFA" w14:textId="4684039D" w:rsidR="00FE761B" w:rsidRDefault="00FE761B" w:rsidP="00FE761B">
      <w:pPr>
        <w:spacing w:before="0" w:after="160" w:line="259" w:lineRule="auto"/>
        <w:contextualSpacing/>
        <w:jc w:val="both"/>
        <w:rPr>
          <w:rFonts w:cstheme="minorHAnsi"/>
          <w:sz w:val="24"/>
          <w:szCs w:val="24"/>
        </w:rPr>
      </w:pPr>
      <w:r>
        <w:rPr>
          <w:rFonts w:cstheme="minorHAnsi"/>
          <w:sz w:val="24"/>
          <w:szCs w:val="24"/>
        </w:rPr>
        <w:t>Explanation:</w:t>
      </w:r>
    </w:p>
    <w:p w14:paraId="6E0143DD" w14:textId="122670F9" w:rsidR="00FE761B" w:rsidRDefault="00FE761B" w:rsidP="00FE761B">
      <w:pPr>
        <w:spacing w:before="0" w:after="160" w:line="259" w:lineRule="auto"/>
        <w:contextualSpacing/>
        <w:jc w:val="both"/>
        <w:rPr>
          <w:rFonts w:cstheme="minorHAnsi"/>
          <w:sz w:val="24"/>
          <w:szCs w:val="24"/>
        </w:rPr>
      </w:pPr>
      <w:r>
        <w:rPr>
          <w:rFonts w:cstheme="minorHAnsi"/>
          <w:sz w:val="24"/>
          <w:szCs w:val="24"/>
        </w:rPr>
        <w:t>The increased use of HIAs will prompt organisations to specifically consider the impacts on a range of population groups, including children and young people, and how the presence of multiple characteristics may intersect and exacerbate inequalities.</w:t>
      </w:r>
    </w:p>
    <w:p w14:paraId="6871C365" w14:textId="77777777" w:rsidR="00FE761B" w:rsidRDefault="00FE761B" w:rsidP="00FE761B">
      <w:pPr>
        <w:spacing w:before="0" w:after="160" w:line="259" w:lineRule="auto"/>
        <w:contextualSpacing/>
        <w:jc w:val="both"/>
        <w:rPr>
          <w:rFonts w:cstheme="minorHAnsi"/>
          <w:sz w:val="24"/>
          <w:szCs w:val="24"/>
        </w:rPr>
      </w:pPr>
    </w:p>
    <w:p w14:paraId="1A9A7070" w14:textId="0A9DDD7E" w:rsidR="00FE761B" w:rsidRDefault="00FE761B" w:rsidP="00FE761B">
      <w:pPr>
        <w:spacing w:before="0" w:after="160" w:line="259" w:lineRule="auto"/>
        <w:contextualSpacing/>
        <w:jc w:val="both"/>
        <w:rPr>
          <w:rFonts w:cstheme="minorHAnsi"/>
          <w:sz w:val="24"/>
          <w:szCs w:val="24"/>
        </w:rPr>
      </w:pPr>
      <w:r>
        <w:rPr>
          <w:rFonts w:cstheme="minorHAnsi"/>
          <w:sz w:val="24"/>
          <w:szCs w:val="24"/>
        </w:rPr>
        <w:t>UNCRC A</w:t>
      </w:r>
      <w:r w:rsidRPr="00174A5A">
        <w:rPr>
          <w:rFonts w:cstheme="minorHAnsi"/>
          <w:sz w:val="24"/>
          <w:szCs w:val="24"/>
        </w:rPr>
        <w:t>rticle 3 - All organisations concerned with children should work towards what is best for each child</w:t>
      </w:r>
    </w:p>
    <w:p w14:paraId="5D175BBB" w14:textId="5A78CCFC" w:rsidR="00FE761B" w:rsidRDefault="00FE761B" w:rsidP="00FE761B">
      <w:pPr>
        <w:spacing w:before="0" w:after="160" w:line="259" w:lineRule="auto"/>
        <w:contextualSpacing/>
        <w:jc w:val="both"/>
        <w:rPr>
          <w:rFonts w:cstheme="minorHAnsi"/>
          <w:sz w:val="24"/>
          <w:szCs w:val="24"/>
        </w:rPr>
      </w:pPr>
      <w:r>
        <w:rPr>
          <w:rFonts w:cstheme="minorHAnsi"/>
          <w:sz w:val="24"/>
          <w:szCs w:val="24"/>
        </w:rPr>
        <w:t>Status: enhances</w:t>
      </w:r>
    </w:p>
    <w:p w14:paraId="5D9A5534" w14:textId="573A2D2C" w:rsidR="00BE74D9" w:rsidRDefault="00BE74D9" w:rsidP="00FE761B">
      <w:pPr>
        <w:spacing w:before="0" w:after="160" w:line="259" w:lineRule="auto"/>
        <w:contextualSpacing/>
        <w:jc w:val="both"/>
        <w:rPr>
          <w:rFonts w:cstheme="minorHAnsi"/>
          <w:sz w:val="24"/>
          <w:szCs w:val="24"/>
        </w:rPr>
      </w:pPr>
      <w:r>
        <w:rPr>
          <w:rFonts w:cstheme="minorHAnsi"/>
          <w:sz w:val="24"/>
          <w:szCs w:val="24"/>
        </w:rPr>
        <w:t xml:space="preserve">Explanation: </w:t>
      </w:r>
    </w:p>
    <w:p w14:paraId="225F34C7" w14:textId="39788C89" w:rsidR="0038762A" w:rsidRDefault="0038762A" w:rsidP="00FE761B">
      <w:pPr>
        <w:spacing w:before="0" w:after="160" w:line="259" w:lineRule="auto"/>
        <w:contextualSpacing/>
        <w:jc w:val="both"/>
        <w:rPr>
          <w:rFonts w:cstheme="minorHAnsi"/>
          <w:sz w:val="24"/>
          <w:szCs w:val="24"/>
        </w:rPr>
      </w:pPr>
      <w:r>
        <w:rPr>
          <w:rFonts w:cstheme="minorHAnsi"/>
          <w:sz w:val="24"/>
          <w:szCs w:val="24"/>
        </w:rPr>
        <w:t>The increased use of HIAs will prompt organisations to specifically consider the impacts on a range of population groups, including children and young people, and how the presence of multiple characteristics may intersect and exacerbate inequalities.</w:t>
      </w:r>
    </w:p>
    <w:p w14:paraId="7E10F6D0" w14:textId="77777777" w:rsidR="0038762A" w:rsidRDefault="0038762A" w:rsidP="00FE761B">
      <w:pPr>
        <w:spacing w:before="0" w:after="160" w:line="259" w:lineRule="auto"/>
        <w:contextualSpacing/>
        <w:jc w:val="both"/>
        <w:rPr>
          <w:rFonts w:cstheme="minorHAnsi"/>
          <w:sz w:val="24"/>
          <w:szCs w:val="24"/>
        </w:rPr>
      </w:pPr>
    </w:p>
    <w:p w14:paraId="14D746BF" w14:textId="76609BBC" w:rsidR="0038762A" w:rsidRDefault="0038762A" w:rsidP="00FE761B">
      <w:pPr>
        <w:spacing w:before="0" w:after="160" w:line="259" w:lineRule="auto"/>
        <w:contextualSpacing/>
        <w:jc w:val="both"/>
        <w:rPr>
          <w:rFonts w:cstheme="minorHAnsi"/>
          <w:sz w:val="24"/>
          <w:szCs w:val="24"/>
        </w:rPr>
      </w:pPr>
      <w:r>
        <w:rPr>
          <w:rFonts w:cstheme="minorHAnsi"/>
          <w:sz w:val="24"/>
          <w:szCs w:val="24"/>
        </w:rPr>
        <w:t xml:space="preserve">UNCRC Article 6 - </w:t>
      </w:r>
      <w:r w:rsidRPr="00174A5A">
        <w:rPr>
          <w:rFonts w:cstheme="minorHAnsi"/>
          <w:sz w:val="24"/>
          <w:szCs w:val="24"/>
        </w:rPr>
        <w:t>All children have the right of life. Governments should ensure that children survive and develop healthily</w:t>
      </w:r>
    </w:p>
    <w:p w14:paraId="7D8CBEC3" w14:textId="79D5455E" w:rsidR="0038762A" w:rsidRDefault="0038762A" w:rsidP="00FE761B">
      <w:pPr>
        <w:spacing w:before="0" w:after="160" w:line="259" w:lineRule="auto"/>
        <w:contextualSpacing/>
        <w:jc w:val="both"/>
        <w:rPr>
          <w:rFonts w:cstheme="minorHAnsi"/>
          <w:sz w:val="24"/>
          <w:szCs w:val="24"/>
        </w:rPr>
      </w:pPr>
      <w:r>
        <w:rPr>
          <w:rFonts w:cstheme="minorHAnsi"/>
          <w:sz w:val="24"/>
          <w:szCs w:val="24"/>
        </w:rPr>
        <w:t>Status: enhances</w:t>
      </w:r>
    </w:p>
    <w:p w14:paraId="1090D9C2" w14:textId="43AABAFA" w:rsidR="0038762A" w:rsidRDefault="0038762A" w:rsidP="00FE761B">
      <w:pPr>
        <w:spacing w:before="0" w:after="160" w:line="259" w:lineRule="auto"/>
        <w:contextualSpacing/>
        <w:jc w:val="both"/>
        <w:rPr>
          <w:rFonts w:cstheme="minorHAnsi"/>
          <w:sz w:val="24"/>
          <w:szCs w:val="24"/>
        </w:rPr>
      </w:pPr>
      <w:r>
        <w:rPr>
          <w:rFonts w:cstheme="minorHAnsi"/>
          <w:sz w:val="24"/>
          <w:szCs w:val="24"/>
        </w:rPr>
        <w:t>Explanation:</w:t>
      </w:r>
    </w:p>
    <w:p w14:paraId="550CE6F3" w14:textId="6B04EA8A" w:rsidR="0038762A" w:rsidRDefault="0038762A" w:rsidP="00FE761B">
      <w:pPr>
        <w:spacing w:before="0" w:after="160" w:line="259" w:lineRule="auto"/>
        <w:contextualSpacing/>
        <w:jc w:val="both"/>
        <w:rPr>
          <w:rFonts w:cstheme="minorHAnsi"/>
          <w:sz w:val="24"/>
          <w:szCs w:val="24"/>
        </w:rPr>
      </w:pPr>
      <w:r>
        <w:rPr>
          <w:rFonts w:cstheme="minorHAnsi"/>
          <w:sz w:val="24"/>
          <w:szCs w:val="24"/>
        </w:rPr>
        <w:t xml:space="preserve">Every child has the right to the best possible health. The Regulations will seek to achieve this through ensuring that, where children are identified as a population group that is potentially </w:t>
      </w:r>
      <w:r w:rsidRPr="002E6F8C">
        <w:rPr>
          <w:rFonts w:cstheme="minorHAnsi"/>
          <w:sz w:val="24"/>
          <w:szCs w:val="24"/>
        </w:rPr>
        <w:t>affected, the impacts on children’s health and well-being are considered as part of the HIA process.</w:t>
      </w:r>
    </w:p>
    <w:p w14:paraId="33CA84C9" w14:textId="77777777" w:rsidR="0038762A" w:rsidRDefault="0038762A" w:rsidP="00FE761B">
      <w:pPr>
        <w:spacing w:before="0" w:after="160" w:line="259" w:lineRule="auto"/>
        <w:contextualSpacing/>
        <w:jc w:val="both"/>
        <w:rPr>
          <w:rFonts w:cstheme="minorHAnsi"/>
          <w:sz w:val="24"/>
          <w:szCs w:val="24"/>
        </w:rPr>
      </w:pPr>
    </w:p>
    <w:p w14:paraId="03602D7D" w14:textId="4E0C67A0" w:rsidR="0038762A" w:rsidRDefault="0038762A" w:rsidP="00FE761B">
      <w:pPr>
        <w:spacing w:before="0" w:after="160" w:line="259" w:lineRule="auto"/>
        <w:contextualSpacing/>
        <w:jc w:val="both"/>
        <w:rPr>
          <w:rFonts w:cstheme="minorHAnsi"/>
          <w:sz w:val="24"/>
          <w:szCs w:val="24"/>
        </w:rPr>
      </w:pPr>
      <w:r>
        <w:rPr>
          <w:rFonts w:cstheme="minorHAnsi"/>
          <w:sz w:val="24"/>
          <w:szCs w:val="24"/>
        </w:rPr>
        <w:t xml:space="preserve">UNCRC Article 12 - </w:t>
      </w:r>
      <w:r w:rsidRPr="00174A5A">
        <w:rPr>
          <w:rFonts w:cstheme="minorHAnsi"/>
          <w:sz w:val="24"/>
          <w:szCs w:val="24"/>
        </w:rPr>
        <w:t xml:space="preserve">Children have the right to say what they think should happen, when adults are making decisions that affect them, and to have their opinions </w:t>
      </w:r>
      <w:proofErr w:type="gramStart"/>
      <w:r w:rsidRPr="00174A5A">
        <w:rPr>
          <w:rFonts w:cstheme="minorHAnsi"/>
          <w:sz w:val="24"/>
          <w:szCs w:val="24"/>
        </w:rPr>
        <w:t>taken into account</w:t>
      </w:r>
      <w:proofErr w:type="gramEnd"/>
    </w:p>
    <w:p w14:paraId="3B163416" w14:textId="4E745C2E" w:rsidR="0038762A" w:rsidRDefault="0038762A" w:rsidP="00FE761B">
      <w:pPr>
        <w:spacing w:before="0" w:after="160" w:line="259" w:lineRule="auto"/>
        <w:contextualSpacing/>
        <w:jc w:val="both"/>
        <w:rPr>
          <w:rFonts w:cstheme="minorHAnsi"/>
          <w:sz w:val="24"/>
          <w:szCs w:val="24"/>
        </w:rPr>
      </w:pPr>
      <w:r>
        <w:rPr>
          <w:rFonts w:cstheme="minorHAnsi"/>
          <w:sz w:val="24"/>
          <w:szCs w:val="24"/>
        </w:rPr>
        <w:t>Status: enhances</w:t>
      </w:r>
    </w:p>
    <w:p w14:paraId="08620B84" w14:textId="3EF52EFC" w:rsidR="0038762A" w:rsidRDefault="0038762A" w:rsidP="00FE761B">
      <w:pPr>
        <w:spacing w:before="0" w:after="160" w:line="259" w:lineRule="auto"/>
        <w:contextualSpacing/>
        <w:jc w:val="both"/>
        <w:rPr>
          <w:rFonts w:cstheme="minorHAnsi"/>
          <w:sz w:val="24"/>
          <w:szCs w:val="24"/>
        </w:rPr>
      </w:pPr>
      <w:r>
        <w:rPr>
          <w:rFonts w:cstheme="minorHAnsi"/>
          <w:sz w:val="24"/>
          <w:szCs w:val="24"/>
        </w:rPr>
        <w:t>Explanation:</w:t>
      </w:r>
    </w:p>
    <w:p w14:paraId="417AC333" w14:textId="54B773DA" w:rsidR="0038762A" w:rsidRDefault="0038762A" w:rsidP="00FE761B">
      <w:pPr>
        <w:spacing w:before="0" w:after="160" w:line="259" w:lineRule="auto"/>
        <w:contextualSpacing/>
        <w:jc w:val="both"/>
        <w:rPr>
          <w:rFonts w:cstheme="minorHAnsi"/>
          <w:sz w:val="24"/>
          <w:szCs w:val="24"/>
        </w:rPr>
      </w:pPr>
      <w:r>
        <w:rPr>
          <w:rFonts w:ascii="Calibri" w:eastAsia="Times New Roman" w:hAnsi="Calibri" w:cs="Calibri"/>
          <w:color w:val="000000"/>
          <w:sz w:val="24"/>
          <w:szCs w:val="24"/>
        </w:rPr>
        <w:t>As part of consulting on these proposals, a young person’s version and an easy read version of the consultation documents were produced and published. T</w:t>
      </w:r>
      <w:r>
        <w:rPr>
          <w:rFonts w:cstheme="minorHAnsi"/>
          <w:sz w:val="24"/>
          <w:szCs w:val="24"/>
        </w:rPr>
        <w:t xml:space="preserve">he impacts on children’s health and well-being of a </w:t>
      </w:r>
      <w:r w:rsidRPr="002F1D10">
        <w:rPr>
          <w:rFonts w:cstheme="minorHAnsi"/>
          <w:sz w:val="24"/>
          <w:szCs w:val="24"/>
        </w:rPr>
        <w:t>public</w:t>
      </w:r>
      <w:r>
        <w:rPr>
          <w:rFonts w:cstheme="minorHAnsi"/>
          <w:sz w:val="24"/>
          <w:szCs w:val="24"/>
        </w:rPr>
        <w:t xml:space="preserve"> body’s strategic decision will be considered as part of the HIA process.</w:t>
      </w:r>
    </w:p>
    <w:p w14:paraId="7D7F445A" w14:textId="77777777" w:rsidR="0038762A" w:rsidRDefault="0038762A" w:rsidP="00FE761B">
      <w:pPr>
        <w:spacing w:before="0" w:after="160" w:line="259" w:lineRule="auto"/>
        <w:contextualSpacing/>
        <w:jc w:val="both"/>
        <w:rPr>
          <w:rFonts w:cstheme="minorHAnsi"/>
          <w:sz w:val="24"/>
          <w:szCs w:val="24"/>
        </w:rPr>
      </w:pPr>
    </w:p>
    <w:p w14:paraId="1B6B03E9" w14:textId="338FAC3B" w:rsidR="0038762A" w:rsidRDefault="0038762A" w:rsidP="00FE761B">
      <w:pPr>
        <w:spacing w:before="0" w:after="160" w:line="259" w:lineRule="auto"/>
        <w:contextualSpacing/>
        <w:jc w:val="both"/>
        <w:rPr>
          <w:rFonts w:cstheme="minorHAnsi"/>
          <w:sz w:val="24"/>
          <w:szCs w:val="24"/>
        </w:rPr>
      </w:pPr>
      <w:r>
        <w:rPr>
          <w:rFonts w:cstheme="minorHAnsi"/>
          <w:sz w:val="24"/>
          <w:szCs w:val="24"/>
        </w:rPr>
        <w:t xml:space="preserve">UNCRC Article 23 - </w:t>
      </w:r>
      <w:r w:rsidRPr="00174A5A">
        <w:rPr>
          <w:rFonts w:cstheme="minorHAnsi"/>
          <w:sz w:val="24"/>
          <w:szCs w:val="24"/>
        </w:rPr>
        <w:t>Children who have any kind of disability should have special care and support so that they can lead full and independent lives.</w:t>
      </w:r>
    </w:p>
    <w:p w14:paraId="0BCC4AD2" w14:textId="59AC06C7" w:rsidR="0038762A" w:rsidRDefault="0038762A" w:rsidP="00FE761B">
      <w:pPr>
        <w:spacing w:before="0" w:after="160" w:line="259" w:lineRule="auto"/>
        <w:contextualSpacing/>
        <w:jc w:val="both"/>
        <w:rPr>
          <w:rFonts w:cstheme="minorHAnsi"/>
          <w:sz w:val="24"/>
          <w:szCs w:val="24"/>
        </w:rPr>
      </w:pPr>
      <w:r>
        <w:rPr>
          <w:rFonts w:cstheme="minorHAnsi"/>
          <w:sz w:val="24"/>
          <w:szCs w:val="24"/>
        </w:rPr>
        <w:t>Status: enhances</w:t>
      </w:r>
    </w:p>
    <w:p w14:paraId="337086D1" w14:textId="0117AB1F" w:rsidR="0038762A" w:rsidRDefault="0038762A" w:rsidP="00FE761B">
      <w:pPr>
        <w:spacing w:before="0" w:after="160" w:line="259" w:lineRule="auto"/>
        <w:contextualSpacing/>
        <w:jc w:val="both"/>
        <w:rPr>
          <w:rFonts w:cstheme="minorHAnsi"/>
          <w:sz w:val="24"/>
          <w:szCs w:val="24"/>
        </w:rPr>
      </w:pPr>
      <w:r>
        <w:rPr>
          <w:rFonts w:cstheme="minorHAnsi"/>
          <w:sz w:val="24"/>
          <w:szCs w:val="24"/>
        </w:rPr>
        <w:t xml:space="preserve">Explanation: </w:t>
      </w:r>
    </w:p>
    <w:p w14:paraId="65410F5C" w14:textId="3860EB47" w:rsidR="0038762A" w:rsidRDefault="00922E47" w:rsidP="00FE761B">
      <w:pPr>
        <w:spacing w:before="0" w:after="160" w:line="259" w:lineRule="auto"/>
        <w:contextualSpacing/>
        <w:jc w:val="both"/>
        <w:rPr>
          <w:rFonts w:cstheme="minorHAnsi"/>
          <w:sz w:val="24"/>
          <w:szCs w:val="24"/>
        </w:rPr>
      </w:pPr>
      <w:r>
        <w:rPr>
          <w:rFonts w:cstheme="minorHAnsi"/>
          <w:sz w:val="24"/>
          <w:szCs w:val="24"/>
        </w:rPr>
        <w:t>Every child has the right to the best possible health. The Regulations will seek to achieve this through ensuring that, where children are identified as a population group that is potentially affected, the impacts of children’s health and well-being are considered as part of the HIA process.</w:t>
      </w:r>
    </w:p>
    <w:p w14:paraId="162380E8" w14:textId="77777777" w:rsidR="00922E47" w:rsidRDefault="00922E47" w:rsidP="00FE761B">
      <w:pPr>
        <w:spacing w:before="0" w:after="160" w:line="259" w:lineRule="auto"/>
        <w:contextualSpacing/>
        <w:jc w:val="both"/>
        <w:rPr>
          <w:rFonts w:cstheme="minorHAnsi"/>
          <w:sz w:val="24"/>
          <w:szCs w:val="24"/>
        </w:rPr>
      </w:pPr>
    </w:p>
    <w:p w14:paraId="1E5AA02F" w14:textId="0F4D9446" w:rsidR="00922E47" w:rsidRDefault="00922E47" w:rsidP="00FE761B">
      <w:pPr>
        <w:spacing w:before="0" w:after="160" w:line="259" w:lineRule="auto"/>
        <w:contextualSpacing/>
        <w:jc w:val="both"/>
        <w:rPr>
          <w:rFonts w:cstheme="minorHAnsi"/>
          <w:sz w:val="24"/>
          <w:szCs w:val="24"/>
        </w:rPr>
      </w:pPr>
      <w:r>
        <w:rPr>
          <w:rFonts w:cstheme="minorHAnsi"/>
          <w:sz w:val="24"/>
          <w:szCs w:val="24"/>
        </w:rPr>
        <w:t xml:space="preserve">UNCRC Article </w:t>
      </w:r>
      <w:r w:rsidR="00F331C2">
        <w:rPr>
          <w:rFonts w:cstheme="minorHAnsi"/>
          <w:sz w:val="24"/>
          <w:szCs w:val="24"/>
        </w:rPr>
        <w:t xml:space="preserve">24 - </w:t>
      </w:r>
      <w:r w:rsidR="00F331C2" w:rsidRPr="00B4506A">
        <w:rPr>
          <w:rFonts w:cstheme="minorHAnsi"/>
          <w:sz w:val="24"/>
          <w:szCs w:val="24"/>
        </w:rPr>
        <w:t>Every child has the right to the best possible health. Governments must provide good quality health care, clean water, nutritious food, and a clean environment and education on health and well-being so that children can stay healthy</w:t>
      </w:r>
    </w:p>
    <w:p w14:paraId="1B4F19DB" w14:textId="4C93225A" w:rsidR="00F331C2" w:rsidRDefault="00F331C2" w:rsidP="00FE761B">
      <w:pPr>
        <w:spacing w:before="0" w:after="160" w:line="259" w:lineRule="auto"/>
        <w:contextualSpacing/>
        <w:jc w:val="both"/>
        <w:rPr>
          <w:rFonts w:cstheme="minorHAnsi"/>
          <w:sz w:val="24"/>
          <w:szCs w:val="24"/>
        </w:rPr>
      </w:pPr>
      <w:r>
        <w:rPr>
          <w:rFonts w:cstheme="minorHAnsi"/>
          <w:sz w:val="24"/>
          <w:szCs w:val="24"/>
        </w:rPr>
        <w:t>Status: enhances</w:t>
      </w:r>
    </w:p>
    <w:p w14:paraId="7C71EE48" w14:textId="10464D0A" w:rsidR="00F331C2" w:rsidRDefault="00F331C2" w:rsidP="00FE761B">
      <w:pPr>
        <w:spacing w:before="0" w:after="160" w:line="259" w:lineRule="auto"/>
        <w:contextualSpacing/>
        <w:jc w:val="both"/>
        <w:rPr>
          <w:rFonts w:cstheme="minorHAnsi"/>
          <w:sz w:val="24"/>
          <w:szCs w:val="24"/>
        </w:rPr>
      </w:pPr>
      <w:r>
        <w:rPr>
          <w:rFonts w:cstheme="minorHAnsi"/>
          <w:sz w:val="24"/>
          <w:szCs w:val="24"/>
        </w:rPr>
        <w:t>Explanation:</w:t>
      </w:r>
    </w:p>
    <w:p w14:paraId="3609B8E8" w14:textId="2E075B72" w:rsidR="00F331C2" w:rsidRDefault="00F331C2" w:rsidP="00FE761B">
      <w:pPr>
        <w:spacing w:before="0" w:after="160" w:line="259" w:lineRule="auto"/>
        <w:contextualSpacing/>
        <w:jc w:val="both"/>
        <w:rPr>
          <w:rFonts w:cstheme="minorHAnsi"/>
          <w:sz w:val="24"/>
          <w:szCs w:val="24"/>
        </w:rPr>
      </w:pPr>
      <w:r>
        <w:rPr>
          <w:rFonts w:cstheme="minorHAnsi"/>
          <w:sz w:val="24"/>
          <w:szCs w:val="24"/>
        </w:rPr>
        <w:lastRenderedPageBreak/>
        <w:t>Every child has the right to the best possible health. The Regulations will seek to achieve this through ensuring that, where children are identified as a population group that is potentially affected, the impacts of children’s health and well-being are considered as part of the HIA process.</w:t>
      </w:r>
    </w:p>
    <w:p w14:paraId="0861695C" w14:textId="77777777" w:rsidR="006C297F" w:rsidRDefault="006C297F" w:rsidP="00FA627C">
      <w:pPr>
        <w:spacing w:before="0" w:after="160" w:line="259" w:lineRule="auto"/>
        <w:jc w:val="both"/>
        <w:rPr>
          <w:rFonts w:cstheme="minorHAnsi"/>
          <w:b/>
          <w:bCs/>
          <w:sz w:val="24"/>
          <w:szCs w:val="24"/>
        </w:rPr>
      </w:pPr>
    </w:p>
    <w:p w14:paraId="34E69E79" w14:textId="4B9759EB" w:rsidR="00FA627C" w:rsidRPr="00FA627C" w:rsidRDefault="00FA627C" w:rsidP="00FA627C">
      <w:pPr>
        <w:spacing w:before="0" w:after="160" w:line="259" w:lineRule="auto"/>
        <w:jc w:val="both"/>
        <w:rPr>
          <w:rFonts w:cstheme="minorHAnsi"/>
          <w:b/>
          <w:bCs/>
          <w:sz w:val="24"/>
          <w:szCs w:val="24"/>
        </w:rPr>
      </w:pPr>
      <w:r w:rsidRPr="00FA627C">
        <w:rPr>
          <w:rFonts w:cstheme="minorHAnsi"/>
          <w:b/>
          <w:bCs/>
          <w:sz w:val="24"/>
          <w:szCs w:val="24"/>
        </w:rPr>
        <w:t>Consideration of EU Citizens’ Rights up to the age of 18</w:t>
      </w:r>
    </w:p>
    <w:p w14:paraId="2AE37D63" w14:textId="7A36EC74" w:rsidR="00D24799" w:rsidRDefault="00F008FD" w:rsidP="006C297F">
      <w:pPr>
        <w:pStyle w:val="ParagraffRhestr"/>
        <w:jc w:val="both"/>
        <w:rPr>
          <w:rFonts w:cstheme="minorHAnsi"/>
          <w:sz w:val="24"/>
          <w:szCs w:val="24"/>
        </w:rPr>
      </w:pPr>
      <w:r>
        <w:rPr>
          <w:rFonts w:cstheme="minorHAnsi"/>
          <w:sz w:val="24"/>
          <w:szCs w:val="24"/>
        </w:rPr>
        <w:t xml:space="preserve">EU Citizens residing in Wales under the age of 18 may be considered as part of undertaking a HIA. However, as referenced in the Equality Impact Assessment, their rights will not be negatively impacted by these proposals. </w:t>
      </w:r>
    </w:p>
    <w:p w14:paraId="68F5932B" w14:textId="77777777" w:rsidR="006C297F" w:rsidRPr="006C6FA2" w:rsidRDefault="006C297F" w:rsidP="006C297F">
      <w:pPr>
        <w:pStyle w:val="ParagraffRhestr"/>
        <w:jc w:val="both"/>
        <w:rPr>
          <w:rFonts w:cstheme="minorHAnsi"/>
          <w:sz w:val="24"/>
          <w:szCs w:val="24"/>
        </w:rPr>
      </w:pPr>
    </w:p>
    <w:p w14:paraId="744E0B2A" w14:textId="77777777" w:rsidR="00D24799" w:rsidRPr="006C6FA2" w:rsidRDefault="00D24799">
      <w:pPr>
        <w:pStyle w:val="ParagraffRhestr"/>
        <w:numPr>
          <w:ilvl w:val="0"/>
          <w:numId w:val="19"/>
        </w:numPr>
        <w:spacing w:before="0" w:after="160" w:line="259" w:lineRule="auto"/>
        <w:jc w:val="both"/>
        <w:rPr>
          <w:rFonts w:cstheme="minorHAnsi"/>
          <w:b/>
          <w:sz w:val="24"/>
          <w:szCs w:val="24"/>
        </w:rPr>
      </w:pPr>
      <w:r w:rsidRPr="006C6FA2">
        <w:rPr>
          <w:rFonts w:cstheme="minorHAnsi"/>
          <w:b/>
          <w:sz w:val="24"/>
          <w:szCs w:val="24"/>
        </w:rPr>
        <w:t>Ministerial advice and decision</w:t>
      </w:r>
    </w:p>
    <w:p w14:paraId="36123711" w14:textId="05D0674F" w:rsidR="006C297F" w:rsidRPr="00697C75" w:rsidRDefault="00EC71F8" w:rsidP="00697C75">
      <w:pPr>
        <w:spacing w:before="0" w:after="160" w:line="259" w:lineRule="auto"/>
        <w:jc w:val="both"/>
        <w:rPr>
          <w:rFonts w:cstheme="minorHAnsi"/>
          <w:sz w:val="24"/>
          <w:szCs w:val="24"/>
        </w:rPr>
      </w:pPr>
      <w:r w:rsidRPr="00B4506A">
        <w:rPr>
          <w:rFonts w:cstheme="minorHAnsi"/>
          <w:sz w:val="24"/>
          <w:szCs w:val="24"/>
        </w:rPr>
        <w:t>HIA</w:t>
      </w:r>
      <w:r w:rsidR="00E7214B" w:rsidRPr="00B4506A">
        <w:rPr>
          <w:rFonts w:cstheme="minorHAnsi"/>
          <w:sz w:val="24"/>
          <w:szCs w:val="24"/>
        </w:rPr>
        <w:t>s are intended to positively impact</w:t>
      </w:r>
      <w:r w:rsidR="00B64A76" w:rsidRPr="00B4506A">
        <w:rPr>
          <w:rFonts w:cstheme="minorHAnsi"/>
          <w:sz w:val="24"/>
          <w:szCs w:val="24"/>
        </w:rPr>
        <w:t xml:space="preserve"> health outcomes, with a particular focus on the wider determinants of health. Consideration of the evidence related to children and young people has informed the development of this policy and ministerial advice. This includes the importance of considering affected population groups and multiple factors which can exacerbate inequality and disadvantage.  </w:t>
      </w:r>
    </w:p>
    <w:p w14:paraId="2A0A989C" w14:textId="77777777" w:rsidR="006C297F" w:rsidRPr="006C6FA2" w:rsidRDefault="006C297F" w:rsidP="00E7214B">
      <w:pPr>
        <w:pStyle w:val="ParagraffRhestr"/>
        <w:jc w:val="both"/>
        <w:rPr>
          <w:rFonts w:cstheme="minorHAnsi"/>
          <w:b/>
          <w:sz w:val="24"/>
          <w:szCs w:val="24"/>
        </w:rPr>
      </w:pPr>
    </w:p>
    <w:p w14:paraId="1CEFCF02" w14:textId="77777777" w:rsidR="00D24799" w:rsidRDefault="00D24799">
      <w:pPr>
        <w:pStyle w:val="ParagraffRhestr"/>
        <w:numPr>
          <w:ilvl w:val="0"/>
          <w:numId w:val="19"/>
        </w:numPr>
        <w:spacing w:before="0" w:after="160" w:line="259" w:lineRule="auto"/>
        <w:jc w:val="both"/>
        <w:rPr>
          <w:rFonts w:cstheme="minorHAnsi"/>
          <w:b/>
          <w:sz w:val="24"/>
          <w:szCs w:val="24"/>
        </w:rPr>
      </w:pPr>
      <w:r w:rsidRPr="006C6FA2">
        <w:rPr>
          <w:rFonts w:cstheme="minorHAnsi"/>
          <w:b/>
          <w:sz w:val="24"/>
          <w:szCs w:val="24"/>
        </w:rPr>
        <w:t>Communicating with Children and Young People</w:t>
      </w:r>
    </w:p>
    <w:p w14:paraId="14E3E14B" w14:textId="1E018F5B" w:rsidR="00D24799" w:rsidRPr="00B4506A" w:rsidRDefault="0085196C" w:rsidP="00B4506A">
      <w:pPr>
        <w:spacing w:before="0" w:after="160" w:line="259" w:lineRule="auto"/>
        <w:jc w:val="both"/>
        <w:rPr>
          <w:rFonts w:cstheme="minorHAnsi"/>
          <w:sz w:val="24"/>
          <w:szCs w:val="24"/>
        </w:rPr>
      </w:pPr>
      <w:r w:rsidRPr="00B4506A">
        <w:rPr>
          <w:rFonts w:ascii="Calibri" w:eastAsia="Times New Roman" w:hAnsi="Calibri" w:cs="Calibri"/>
          <w:color w:val="000000"/>
          <w:sz w:val="24"/>
          <w:szCs w:val="24"/>
        </w:rPr>
        <w:t>As part of consulting on these proposals, a young person’s version and an easy read version of the consultation documents w</w:t>
      </w:r>
      <w:r w:rsidR="00494E04">
        <w:rPr>
          <w:rFonts w:ascii="Calibri" w:eastAsia="Times New Roman" w:hAnsi="Calibri" w:cs="Calibri"/>
          <w:color w:val="000000"/>
          <w:sz w:val="24"/>
          <w:szCs w:val="24"/>
        </w:rPr>
        <w:t>ere</w:t>
      </w:r>
      <w:r w:rsidRPr="00B4506A">
        <w:rPr>
          <w:rFonts w:ascii="Calibri" w:eastAsia="Times New Roman" w:hAnsi="Calibri" w:cs="Calibri"/>
          <w:color w:val="000000"/>
          <w:sz w:val="24"/>
          <w:szCs w:val="24"/>
        </w:rPr>
        <w:t xml:space="preserve"> produced and published</w:t>
      </w:r>
      <w:r w:rsidRPr="00B4506A">
        <w:rPr>
          <w:rFonts w:cstheme="minorHAnsi"/>
          <w:sz w:val="24"/>
          <w:szCs w:val="24"/>
        </w:rPr>
        <w:t xml:space="preserve">. </w:t>
      </w:r>
      <w:r w:rsidR="00E7214B" w:rsidRPr="00B4506A">
        <w:rPr>
          <w:rFonts w:cstheme="minorHAnsi"/>
          <w:sz w:val="24"/>
          <w:szCs w:val="24"/>
        </w:rPr>
        <w:t xml:space="preserve">All individuals and organisations who provided a response to the consultation, which includes some with a specific focus on children and young people, will be directly notified that the consultation response document has been published on the Welsh Government website. </w:t>
      </w:r>
    </w:p>
    <w:p w14:paraId="0682E15A" w14:textId="77777777" w:rsidR="00D24799" w:rsidRPr="006C6FA2" w:rsidRDefault="00D24799" w:rsidP="006A08DD">
      <w:pPr>
        <w:pStyle w:val="TestunSylw"/>
        <w:spacing w:after="0"/>
        <w:jc w:val="both"/>
        <w:rPr>
          <w:rFonts w:cstheme="minorHAnsi"/>
          <w:b/>
          <w:sz w:val="24"/>
          <w:szCs w:val="24"/>
        </w:rPr>
      </w:pPr>
    </w:p>
    <w:p w14:paraId="7459CE59" w14:textId="25F28329" w:rsidR="00D24799" w:rsidRPr="007E69C0" w:rsidRDefault="00D24799">
      <w:pPr>
        <w:pStyle w:val="TestunSylw"/>
        <w:numPr>
          <w:ilvl w:val="0"/>
          <w:numId w:val="19"/>
        </w:numPr>
        <w:spacing w:before="0" w:after="160" w:line="240" w:lineRule="auto"/>
        <w:jc w:val="both"/>
        <w:rPr>
          <w:rFonts w:cstheme="minorHAnsi"/>
          <w:b/>
          <w:sz w:val="24"/>
          <w:szCs w:val="24"/>
        </w:rPr>
      </w:pPr>
      <w:r w:rsidRPr="006C6FA2">
        <w:rPr>
          <w:rFonts w:cstheme="minorHAnsi"/>
          <w:b/>
          <w:sz w:val="24"/>
          <w:szCs w:val="24"/>
        </w:rPr>
        <w:t>Monitoring and Review</w:t>
      </w:r>
    </w:p>
    <w:p w14:paraId="533D7E73" w14:textId="29280D28" w:rsidR="00BC28F7" w:rsidRDefault="00BC28F7" w:rsidP="00BC28F7">
      <w:pPr>
        <w:rPr>
          <w:rFonts w:cstheme="minorHAnsi"/>
          <w:sz w:val="24"/>
          <w:szCs w:val="24"/>
        </w:rPr>
      </w:pPr>
      <w:r w:rsidRPr="002F52DC">
        <w:rPr>
          <w:rFonts w:cstheme="minorHAnsi"/>
          <w:sz w:val="24"/>
          <w:szCs w:val="24"/>
        </w:rPr>
        <w:t xml:space="preserve">As part of these proposals, public bodies will be required to publish their </w:t>
      </w:r>
      <w:r w:rsidR="00EC71F8" w:rsidRPr="002F52DC">
        <w:rPr>
          <w:rFonts w:cstheme="minorHAnsi"/>
          <w:sz w:val="24"/>
          <w:szCs w:val="24"/>
        </w:rPr>
        <w:t>HIA</w:t>
      </w:r>
      <w:r w:rsidRPr="002F52DC">
        <w:rPr>
          <w:rFonts w:cstheme="minorHAnsi"/>
          <w:sz w:val="24"/>
          <w:szCs w:val="24"/>
        </w:rPr>
        <w:t>s</w:t>
      </w:r>
      <w:r w:rsidR="00634F9D">
        <w:rPr>
          <w:rFonts w:cstheme="minorHAnsi"/>
          <w:sz w:val="24"/>
          <w:szCs w:val="24"/>
        </w:rPr>
        <w:t xml:space="preserve"> in such manner as they consider appropriate</w:t>
      </w:r>
      <w:r w:rsidR="002F52DC" w:rsidRPr="002F52DC">
        <w:rPr>
          <w:rFonts w:cstheme="minorHAnsi"/>
          <w:sz w:val="24"/>
          <w:szCs w:val="24"/>
        </w:rPr>
        <w:t xml:space="preserve">. </w:t>
      </w:r>
      <w:r w:rsidRPr="002F52DC">
        <w:rPr>
          <w:rFonts w:cstheme="minorHAnsi"/>
          <w:sz w:val="24"/>
          <w:szCs w:val="24"/>
        </w:rPr>
        <w:t xml:space="preserve">The methodology outlined by </w:t>
      </w:r>
      <w:r w:rsidR="00EC71F8" w:rsidRPr="002F52DC">
        <w:rPr>
          <w:rFonts w:cstheme="minorHAnsi"/>
          <w:sz w:val="24"/>
          <w:szCs w:val="24"/>
        </w:rPr>
        <w:t>WHIASU</w:t>
      </w:r>
      <w:r w:rsidRPr="002F52DC">
        <w:rPr>
          <w:rFonts w:cstheme="minorHAnsi"/>
          <w:sz w:val="24"/>
          <w:szCs w:val="24"/>
        </w:rPr>
        <w:t xml:space="preserve"> includes stages on reporting and recommendations, and monitoring and evaluation</w:t>
      </w:r>
      <w:r w:rsidR="00F008FD" w:rsidRPr="002F52DC">
        <w:rPr>
          <w:rFonts w:cstheme="minorHAnsi"/>
          <w:sz w:val="24"/>
          <w:szCs w:val="24"/>
        </w:rPr>
        <w:t>,</w:t>
      </w:r>
      <w:r w:rsidRPr="002F52DC">
        <w:rPr>
          <w:rFonts w:cstheme="minorHAnsi"/>
          <w:sz w:val="24"/>
          <w:szCs w:val="24"/>
        </w:rPr>
        <w:t xml:space="preserve"> to consider the extent to which </w:t>
      </w:r>
      <w:r w:rsidR="00494E04">
        <w:rPr>
          <w:rFonts w:cstheme="minorHAnsi"/>
          <w:sz w:val="24"/>
          <w:szCs w:val="24"/>
        </w:rPr>
        <w:t>the HIA</w:t>
      </w:r>
      <w:r w:rsidRPr="002F52DC">
        <w:rPr>
          <w:rFonts w:cstheme="minorHAnsi"/>
          <w:sz w:val="24"/>
          <w:szCs w:val="24"/>
        </w:rPr>
        <w:t xml:space="preserve"> has been used to inform decision-making.</w:t>
      </w:r>
      <w:r>
        <w:rPr>
          <w:rFonts w:cstheme="minorHAnsi"/>
          <w:sz w:val="24"/>
          <w:szCs w:val="24"/>
        </w:rPr>
        <w:t xml:space="preserve"> </w:t>
      </w:r>
    </w:p>
    <w:p w14:paraId="7EC35DB5" w14:textId="77777777" w:rsidR="002F52DC" w:rsidRPr="00772F93" w:rsidRDefault="002F52DC" w:rsidP="002F52DC">
      <w:pPr>
        <w:rPr>
          <w:rFonts w:cstheme="minorHAnsi"/>
          <w:bCs/>
          <w:sz w:val="24"/>
          <w:szCs w:val="24"/>
        </w:rPr>
      </w:pPr>
      <w:r w:rsidRPr="00B66D7D">
        <w:rPr>
          <w:rFonts w:cstheme="minorHAnsi"/>
          <w:bCs/>
          <w:sz w:val="24"/>
          <w:szCs w:val="24"/>
        </w:rPr>
        <w:t>Officials will work with public bodies to consider how the impact of these proposals is fed back to Welsh Government.</w:t>
      </w:r>
      <w:r>
        <w:rPr>
          <w:rFonts w:cstheme="minorHAnsi"/>
          <w:bCs/>
          <w:sz w:val="24"/>
          <w:szCs w:val="24"/>
        </w:rPr>
        <w:t xml:space="preserve"> </w:t>
      </w:r>
    </w:p>
    <w:p w14:paraId="3FBAFF9F" w14:textId="2D922BC4" w:rsidR="00EC313B" w:rsidRDefault="002F52DC" w:rsidP="002F52DC">
      <w:pPr>
        <w:rPr>
          <w:rFonts w:cstheme="minorHAnsi"/>
          <w:b/>
          <w:color w:val="000000" w:themeColor="text1"/>
          <w:sz w:val="24"/>
        </w:rPr>
      </w:pPr>
      <w:r>
        <w:rPr>
          <w:rFonts w:cstheme="minorHAnsi"/>
          <w:color w:val="000000" w:themeColor="text1"/>
          <w:sz w:val="24"/>
        </w:rPr>
        <w:t>We are considering carrying out an independent evaluation of the policy to inform how implementation could be improved, once the changes have come into effect and practices have developed around the</w:t>
      </w:r>
      <w:r w:rsidR="00296E98">
        <w:rPr>
          <w:rFonts w:cstheme="minorHAnsi"/>
          <w:color w:val="000000" w:themeColor="text1"/>
          <w:sz w:val="24"/>
        </w:rPr>
        <w:t xml:space="preserve"> R</w:t>
      </w:r>
      <w:r>
        <w:rPr>
          <w:rFonts w:cstheme="minorHAnsi"/>
          <w:color w:val="000000" w:themeColor="text1"/>
          <w:sz w:val="24"/>
        </w:rPr>
        <w:t>egulations.</w:t>
      </w:r>
    </w:p>
    <w:p w14:paraId="4DF2A202" w14:textId="703DFD1E" w:rsidR="00FA627C" w:rsidRPr="0063698A" w:rsidRDefault="00522943" w:rsidP="005962B4">
      <w:pPr>
        <w:rPr>
          <w:rFonts w:cstheme="minorHAnsi"/>
          <w:b/>
          <w:color w:val="000000" w:themeColor="text1"/>
          <w:sz w:val="24"/>
        </w:rPr>
      </w:pPr>
      <w:r>
        <w:rPr>
          <w:rFonts w:cstheme="minorHAnsi"/>
          <w:b/>
          <w:color w:val="000000" w:themeColor="text1"/>
          <w:sz w:val="24"/>
        </w:rPr>
        <w:br w:type="page"/>
      </w:r>
    </w:p>
    <w:p w14:paraId="415F7F72" w14:textId="77777777" w:rsidR="005962B4" w:rsidRPr="0063698A" w:rsidRDefault="008D2F67" w:rsidP="00522943">
      <w:pPr>
        <w:pStyle w:val="Pennawd1"/>
        <w:numPr>
          <w:ilvl w:val="0"/>
          <w:numId w:val="37"/>
        </w:numPr>
        <w:rPr>
          <w:color w:val="000000" w:themeColor="text1"/>
          <w:sz w:val="28"/>
        </w:rPr>
      </w:pPr>
      <w:bookmarkStart w:id="24" w:name="_Equality_Impact_Assessment"/>
      <w:bookmarkStart w:id="25" w:name="_Ref510010819"/>
      <w:bookmarkStart w:id="26" w:name="_Toc178074885"/>
      <w:bookmarkEnd w:id="21"/>
      <w:bookmarkEnd w:id="24"/>
      <w:r w:rsidRPr="0063698A">
        <w:rPr>
          <w:color w:val="000000" w:themeColor="text1"/>
          <w:sz w:val="28"/>
        </w:rPr>
        <w:lastRenderedPageBreak/>
        <w:t>Equality Impact Assessment</w:t>
      </w:r>
      <w:bookmarkEnd w:id="25"/>
      <w:bookmarkEnd w:id="26"/>
    </w:p>
    <w:p w14:paraId="07A9181A" w14:textId="77777777" w:rsidR="005962B4" w:rsidRDefault="005962B4" w:rsidP="005962B4">
      <w:pPr>
        <w:rPr>
          <w:rFonts w:cstheme="minorHAnsi"/>
          <w:color w:val="000000" w:themeColor="text1"/>
          <w:sz w:val="24"/>
        </w:rPr>
      </w:pPr>
    </w:p>
    <w:p w14:paraId="0E3D1D45" w14:textId="6F91A33E" w:rsidR="005962B4" w:rsidRPr="00FA627C" w:rsidRDefault="00396830" w:rsidP="00FA627C">
      <w:pPr>
        <w:pStyle w:val="ParagraffRhestr"/>
        <w:numPr>
          <w:ilvl w:val="0"/>
          <w:numId w:val="13"/>
        </w:numPr>
        <w:spacing w:before="240" w:after="240"/>
        <w:rPr>
          <w:b/>
          <w:color w:val="000000" w:themeColor="text1"/>
          <w:sz w:val="24"/>
        </w:rPr>
      </w:pPr>
      <w:r w:rsidRPr="00F008FD">
        <w:rPr>
          <w:b/>
          <w:color w:val="000000" w:themeColor="text1"/>
          <w:sz w:val="24"/>
        </w:rPr>
        <w:t>Describe and explain the impact of the proposal on people with protected characteristics as described in the Equality Act 2010.</w:t>
      </w:r>
    </w:p>
    <w:p w14:paraId="2AE228A7" w14:textId="4130712B" w:rsidR="005962B4" w:rsidRDefault="005962B4" w:rsidP="00FA627C">
      <w:pPr>
        <w:spacing w:before="240" w:after="240"/>
        <w:rPr>
          <w:color w:val="000000" w:themeColor="text1"/>
          <w:sz w:val="24"/>
        </w:rPr>
      </w:pPr>
      <w:r w:rsidRPr="0063698A">
        <w:rPr>
          <w:b/>
          <w:color w:val="000000" w:themeColor="text1"/>
          <w:sz w:val="24"/>
        </w:rPr>
        <w:t>Record of Impacts by protected characteristic</w:t>
      </w:r>
      <w:r w:rsidRPr="0063698A">
        <w:rPr>
          <w:color w:val="000000" w:themeColor="text1"/>
          <w:sz w:val="24"/>
        </w:rPr>
        <w:t xml:space="preserve">: </w:t>
      </w:r>
    </w:p>
    <w:p w14:paraId="64C93653" w14:textId="4847C20D" w:rsidR="00971BC0" w:rsidRDefault="00DA4640" w:rsidP="00FA627C">
      <w:pPr>
        <w:spacing w:before="240" w:after="240"/>
        <w:rPr>
          <w:color w:val="000000" w:themeColor="text1"/>
          <w:sz w:val="24"/>
        </w:rPr>
      </w:pPr>
      <w:r w:rsidRPr="00512AEB">
        <w:rPr>
          <w:b/>
          <w:bCs/>
          <w:color w:val="000000" w:themeColor="text1"/>
          <w:sz w:val="24"/>
        </w:rPr>
        <w:t>Protected Characteristic</w:t>
      </w:r>
      <w:r>
        <w:rPr>
          <w:color w:val="000000" w:themeColor="text1"/>
          <w:sz w:val="24"/>
        </w:rPr>
        <w:t xml:space="preserve">: age, disability, </w:t>
      </w:r>
      <w:r w:rsidR="003107CE">
        <w:rPr>
          <w:color w:val="000000" w:themeColor="text1"/>
          <w:sz w:val="24"/>
        </w:rPr>
        <w:t xml:space="preserve">pregnancy and maternity, </w:t>
      </w:r>
      <w:r w:rsidR="003107CE" w:rsidRPr="0063698A">
        <w:rPr>
          <w:color w:val="000000" w:themeColor="text1"/>
          <w:sz w:val="24"/>
        </w:rPr>
        <w:t>Race (include different ethnic minorities, Gypsies and Travellers and Migrants, Asylum seekers and Refugees)</w:t>
      </w:r>
      <w:r w:rsidR="003107CE">
        <w:rPr>
          <w:color w:val="000000" w:themeColor="text1"/>
          <w:sz w:val="24"/>
        </w:rPr>
        <w:t xml:space="preserve">, </w:t>
      </w:r>
      <w:r w:rsidR="003107CE" w:rsidRPr="0063698A">
        <w:rPr>
          <w:color w:val="000000" w:themeColor="text1"/>
          <w:sz w:val="24"/>
        </w:rPr>
        <w:t>Religion, belief and non-belief</w:t>
      </w:r>
      <w:r w:rsidR="003107CE">
        <w:rPr>
          <w:color w:val="000000" w:themeColor="text1"/>
          <w:sz w:val="24"/>
        </w:rPr>
        <w:t xml:space="preserve">, </w:t>
      </w:r>
      <w:r w:rsidR="003107CE" w:rsidRPr="0063698A">
        <w:rPr>
          <w:color w:val="000000" w:themeColor="text1"/>
          <w:sz w:val="24"/>
        </w:rPr>
        <w:t>Sex / Gender</w:t>
      </w:r>
      <w:r w:rsidR="003107CE">
        <w:rPr>
          <w:color w:val="000000" w:themeColor="text1"/>
          <w:sz w:val="24"/>
        </w:rPr>
        <w:t xml:space="preserve">, </w:t>
      </w:r>
      <w:r w:rsidR="003107CE" w:rsidRPr="0063698A">
        <w:rPr>
          <w:color w:val="000000" w:themeColor="text1"/>
          <w:sz w:val="24"/>
        </w:rPr>
        <w:t>Sexual orientation (Lesbian, Gay and Bisexual)</w:t>
      </w:r>
      <w:r w:rsidR="003107CE">
        <w:rPr>
          <w:color w:val="000000" w:themeColor="text1"/>
          <w:sz w:val="24"/>
        </w:rPr>
        <w:t xml:space="preserve">, </w:t>
      </w:r>
      <w:r w:rsidR="00B55CEE" w:rsidRPr="0063698A">
        <w:rPr>
          <w:color w:val="000000" w:themeColor="text1"/>
          <w:sz w:val="24"/>
        </w:rPr>
        <w:t>Children and young people up to the age of 18</w:t>
      </w:r>
      <w:r w:rsidR="00B55CEE">
        <w:rPr>
          <w:color w:val="000000" w:themeColor="text1"/>
          <w:sz w:val="24"/>
        </w:rPr>
        <w:t xml:space="preserve">, </w:t>
      </w:r>
      <w:r w:rsidR="00B55CEE" w:rsidRPr="0063698A">
        <w:rPr>
          <w:color w:val="000000" w:themeColor="text1"/>
          <w:sz w:val="24"/>
        </w:rPr>
        <w:t>Low-income households</w:t>
      </w:r>
    </w:p>
    <w:p w14:paraId="2ABBF5E6" w14:textId="1E0167D7" w:rsidR="00DA4640" w:rsidRDefault="00DA4640" w:rsidP="00FA627C">
      <w:pPr>
        <w:spacing w:before="240" w:after="240"/>
        <w:rPr>
          <w:color w:val="000000" w:themeColor="text1"/>
          <w:sz w:val="24"/>
        </w:rPr>
      </w:pPr>
      <w:r w:rsidRPr="00512AEB">
        <w:rPr>
          <w:b/>
          <w:bCs/>
          <w:color w:val="000000" w:themeColor="text1"/>
          <w:sz w:val="24"/>
        </w:rPr>
        <w:t>Impacts</w:t>
      </w:r>
      <w:r>
        <w:rPr>
          <w:color w:val="000000" w:themeColor="text1"/>
          <w:sz w:val="24"/>
        </w:rPr>
        <w:t>: Positive</w:t>
      </w:r>
    </w:p>
    <w:p w14:paraId="2DBB6551" w14:textId="209455F7" w:rsidR="00971BC0" w:rsidRDefault="00B55CEE" w:rsidP="00FA627C">
      <w:pPr>
        <w:spacing w:before="240" w:after="240"/>
        <w:rPr>
          <w:color w:val="000000" w:themeColor="text1"/>
          <w:sz w:val="24"/>
        </w:rPr>
      </w:pPr>
      <w:r w:rsidRPr="00512AEB">
        <w:rPr>
          <w:b/>
          <w:bCs/>
          <w:color w:val="000000" w:themeColor="text1"/>
          <w:sz w:val="24"/>
        </w:rPr>
        <w:t>Protected Characteristic</w:t>
      </w:r>
      <w:r>
        <w:rPr>
          <w:color w:val="000000" w:themeColor="text1"/>
          <w:sz w:val="24"/>
        </w:rPr>
        <w:t xml:space="preserve">: </w:t>
      </w:r>
      <w:r w:rsidRPr="0063698A">
        <w:rPr>
          <w:color w:val="000000" w:themeColor="text1"/>
          <w:sz w:val="24"/>
        </w:rPr>
        <w:t>Gender Reassignment (</w:t>
      </w:r>
      <w:r>
        <w:rPr>
          <w:color w:val="000000" w:themeColor="text1"/>
          <w:sz w:val="24"/>
        </w:rPr>
        <w:t xml:space="preserve">the act </w:t>
      </w:r>
      <w:r w:rsidRPr="0063698A">
        <w:rPr>
          <w:color w:val="000000" w:themeColor="text1"/>
          <w:sz w:val="24"/>
        </w:rPr>
        <w:t>of transitioning and Transgender people)</w:t>
      </w:r>
      <w:r>
        <w:rPr>
          <w:color w:val="000000" w:themeColor="text1"/>
          <w:sz w:val="24"/>
        </w:rPr>
        <w:t xml:space="preserve">, </w:t>
      </w:r>
      <w:r w:rsidR="00AA0CF9" w:rsidRPr="0063698A">
        <w:rPr>
          <w:color w:val="000000" w:themeColor="text1"/>
          <w:sz w:val="24"/>
        </w:rPr>
        <w:t xml:space="preserve">Marriage and civil </w:t>
      </w:r>
      <w:r w:rsidR="00AA0CF9">
        <w:rPr>
          <w:color w:val="000000" w:themeColor="text1"/>
          <w:sz w:val="24"/>
        </w:rPr>
        <w:t>p</w:t>
      </w:r>
      <w:r w:rsidR="00AA0CF9" w:rsidRPr="0063698A">
        <w:rPr>
          <w:color w:val="000000" w:themeColor="text1"/>
          <w:sz w:val="24"/>
        </w:rPr>
        <w:t>artnership</w:t>
      </w:r>
    </w:p>
    <w:p w14:paraId="624EDADA" w14:textId="207FDF6E" w:rsidR="00AA0CF9" w:rsidRDefault="00AA0CF9" w:rsidP="00FA627C">
      <w:pPr>
        <w:spacing w:before="240" w:after="240"/>
        <w:rPr>
          <w:color w:val="000000" w:themeColor="text1"/>
          <w:sz w:val="24"/>
        </w:rPr>
      </w:pPr>
      <w:r w:rsidRPr="00512AEB">
        <w:rPr>
          <w:b/>
          <w:bCs/>
          <w:color w:val="000000" w:themeColor="text1"/>
          <w:sz w:val="24"/>
        </w:rPr>
        <w:t>Impacts</w:t>
      </w:r>
      <w:r>
        <w:rPr>
          <w:color w:val="000000" w:themeColor="text1"/>
          <w:sz w:val="24"/>
        </w:rPr>
        <w:t>: Potential positive impact – no specific evidence found</w:t>
      </w:r>
    </w:p>
    <w:p w14:paraId="1E6008AE" w14:textId="7A0C63C2" w:rsidR="00BF0A0A" w:rsidRDefault="00BF0A0A" w:rsidP="00FA627C">
      <w:pPr>
        <w:spacing w:before="240" w:after="240"/>
        <w:rPr>
          <w:color w:val="000000" w:themeColor="text1"/>
          <w:sz w:val="24"/>
        </w:rPr>
      </w:pPr>
      <w:r w:rsidRPr="00512AEB">
        <w:rPr>
          <w:b/>
          <w:bCs/>
          <w:color w:val="000000" w:themeColor="text1"/>
          <w:sz w:val="24"/>
        </w:rPr>
        <w:t>Reasons</w:t>
      </w:r>
      <w:r>
        <w:rPr>
          <w:color w:val="000000" w:themeColor="text1"/>
          <w:sz w:val="24"/>
        </w:rPr>
        <w:t xml:space="preserve"> (including evidence): </w:t>
      </w:r>
    </w:p>
    <w:p w14:paraId="1892F059" w14:textId="77777777" w:rsidR="00BF0A0A" w:rsidRPr="0063698A" w:rsidRDefault="00BF0A0A" w:rsidP="00BF0A0A">
      <w:pPr>
        <w:rPr>
          <w:color w:val="000000" w:themeColor="text1"/>
          <w:sz w:val="24"/>
        </w:rPr>
      </w:pPr>
      <w:r>
        <w:rPr>
          <w:color w:val="000000" w:themeColor="text1"/>
          <w:sz w:val="24"/>
        </w:rPr>
        <w:t xml:space="preserve">The introduction of regulations to mandate the carrying out of HIAs will require listed public bodies to assess the potential health effects of certain decisions on an affected population. Evidence from HIAs has shown them to have </w:t>
      </w:r>
      <w:proofErr w:type="gramStart"/>
      <w:r>
        <w:rPr>
          <w:color w:val="000000" w:themeColor="text1"/>
          <w:sz w:val="24"/>
        </w:rPr>
        <w:t>a number of</w:t>
      </w:r>
      <w:proofErr w:type="gramEnd"/>
      <w:r>
        <w:rPr>
          <w:color w:val="000000" w:themeColor="text1"/>
          <w:sz w:val="24"/>
        </w:rPr>
        <w:t xml:space="preserve"> benefits for individuals with protected characteristics, such as: </w:t>
      </w:r>
    </w:p>
    <w:p w14:paraId="581B3888" w14:textId="77777777" w:rsidR="00BF0A0A" w:rsidRDefault="00BF0A0A" w:rsidP="00BF0A0A">
      <w:pPr>
        <w:rPr>
          <w:color w:val="000000" w:themeColor="text1"/>
          <w:sz w:val="24"/>
        </w:rPr>
      </w:pPr>
      <w:r>
        <w:rPr>
          <w:color w:val="000000" w:themeColor="text1"/>
          <w:sz w:val="24"/>
        </w:rPr>
        <w:t>Highlighting the complex nature of the impact of inequalities on groups such as older people and people from ethnic minority communities.</w:t>
      </w:r>
    </w:p>
    <w:p w14:paraId="2754AE12" w14:textId="77777777" w:rsidR="00BF0A0A" w:rsidRDefault="00BF0A0A" w:rsidP="00BF0A0A">
      <w:pPr>
        <w:rPr>
          <w:color w:val="000000" w:themeColor="text1"/>
          <w:sz w:val="24"/>
        </w:rPr>
      </w:pPr>
      <w:r>
        <w:rPr>
          <w:color w:val="000000" w:themeColor="text1"/>
          <w:sz w:val="24"/>
        </w:rPr>
        <w:t>HIAs have been used as a tool to communicate wider population impacts that affect people’s health, such as children and young people having their education disrupted, harming future economic choices, social development and mental wellbeing</w:t>
      </w:r>
      <w:r>
        <w:rPr>
          <w:rStyle w:val="CyfeirnodTroednodyn"/>
          <w:color w:val="000000" w:themeColor="text1"/>
          <w:sz w:val="24"/>
        </w:rPr>
        <w:footnoteReference w:id="29"/>
      </w:r>
    </w:p>
    <w:p w14:paraId="718DD3FC" w14:textId="79211E3B" w:rsidR="00BF0A0A" w:rsidRDefault="00BF0A0A" w:rsidP="00BF0A0A">
      <w:pPr>
        <w:spacing w:before="240" w:after="240"/>
        <w:rPr>
          <w:color w:val="000000" w:themeColor="text1"/>
          <w:sz w:val="24"/>
        </w:rPr>
      </w:pPr>
      <w:r>
        <w:rPr>
          <w:color w:val="000000" w:themeColor="text1"/>
          <w:sz w:val="24"/>
        </w:rPr>
        <w:t xml:space="preserve">HIAs have been carried out with a particular focus on certain groups, such as: </w:t>
      </w:r>
    </w:p>
    <w:p w14:paraId="690A5CE3" w14:textId="77777777" w:rsidR="00BF0A0A" w:rsidRDefault="00BF0A0A" w:rsidP="00BF0A0A">
      <w:pPr>
        <w:rPr>
          <w:color w:val="000000" w:themeColor="text1"/>
          <w:sz w:val="24"/>
        </w:rPr>
      </w:pPr>
      <w:r>
        <w:rPr>
          <w:color w:val="000000" w:themeColor="text1"/>
          <w:sz w:val="24"/>
        </w:rPr>
        <w:t xml:space="preserve">Women’s and Maternity </w:t>
      </w:r>
      <w:proofErr w:type="gramStart"/>
      <w:r>
        <w:rPr>
          <w:color w:val="000000" w:themeColor="text1"/>
          <w:sz w:val="24"/>
        </w:rPr>
        <w:t>Services;</w:t>
      </w:r>
      <w:proofErr w:type="gramEnd"/>
    </w:p>
    <w:p w14:paraId="4D9A517F" w14:textId="77777777" w:rsidR="00BF0A0A" w:rsidRDefault="00BF0A0A" w:rsidP="00BF0A0A">
      <w:pPr>
        <w:rPr>
          <w:color w:val="000000" w:themeColor="text1"/>
          <w:sz w:val="24"/>
        </w:rPr>
      </w:pPr>
      <w:r>
        <w:rPr>
          <w:color w:val="000000" w:themeColor="text1"/>
          <w:sz w:val="24"/>
        </w:rPr>
        <w:lastRenderedPageBreak/>
        <w:t>Disability Sports;</w:t>
      </w:r>
      <w:r>
        <w:rPr>
          <w:rStyle w:val="CyfeirnodTroednodyn"/>
          <w:color w:val="000000" w:themeColor="text1"/>
          <w:sz w:val="24"/>
        </w:rPr>
        <w:footnoteReference w:id="30"/>
      </w:r>
    </w:p>
    <w:p w14:paraId="3C517F9F" w14:textId="77777777" w:rsidR="00BF0A0A" w:rsidRDefault="00BF0A0A" w:rsidP="00BF0A0A">
      <w:pPr>
        <w:rPr>
          <w:color w:val="000000" w:themeColor="text1"/>
          <w:sz w:val="24"/>
        </w:rPr>
      </w:pPr>
      <w:r>
        <w:rPr>
          <w:color w:val="000000" w:themeColor="text1"/>
          <w:sz w:val="24"/>
        </w:rPr>
        <w:t>The HIA landscape is currently uneven, despite evidence on effectiveness.</w:t>
      </w:r>
      <w:r>
        <w:rPr>
          <w:rStyle w:val="CyfeirnodTroednodyn"/>
          <w:color w:val="000000" w:themeColor="text1"/>
          <w:sz w:val="24"/>
        </w:rPr>
        <w:footnoteReference w:id="31"/>
      </w:r>
      <w:r>
        <w:rPr>
          <w:color w:val="000000" w:themeColor="text1"/>
          <w:sz w:val="24"/>
        </w:rPr>
        <w:t xml:space="preserve"> This puts certain groups and geographies at a disadvantage, if health impacts are not considered by organisations taking decisions that affect them. These proposals seek to bring consistency and raise standards.   </w:t>
      </w:r>
    </w:p>
    <w:p w14:paraId="54212B60" w14:textId="1D99D074" w:rsidR="00BF0A0A" w:rsidRDefault="00BF0A0A" w:rsidP="00BF0A0A">
      <w:pPr>
        <w:spacing w:before="240" w:after="240"/>
        <w:rPr>
          <w:color w:val="000000" w:themeColor="text1"/>
          <w:sz w:val="24"/>
        </w:rPr>
      </w:pPr>
      <w:r>
        <w:rPr>
          <w:color w:val="000000" w:themeColor="text1"/>
          <w:sz w:val="24"/>
        </w:rPr>
        <w:t xml:space="preserve">For </w:t>
      </w:r>
      <w:proofErr w:type="gramStart"/>
      <w:r>
        <w:rPr>
          <w:color w:val="000000" w:themeColor="text1"/>
          <w:sz w:val="24"/>
        </w:rPr>
        <w:t>all of</w:t>
      </w:r>
      <w:proofErr w:type="gramEnd"/>
      <w:r>
        <w:rPr>
          <w:color w:val="000000" w:themeColor="text1"/>
          <w:sz w:val="24"/>
        </w:rPr>
        <w:t xml:space="preserve"> the protected characteristics, the HIA process is a mechanism to consider impact on each specific group.</w:t>
      </w:r>
    </w:p>
    <w:p w14:paraId="20347C58" w14:textId="58A47B00" w:rsidR="00BF0A0A" w:rsidRDefault="00BF0A0A" w:rsidP="00FA627C">
      <w:pPr>
        <w:spacing w:before="240" w:after="240"/>
        <w:rPr>
          <w:color w:val="000000" w:themeColor="text1"/>
          <w:sz w:val="24"/>
        </w:rPr>
      </w:pPr>
      <w:r>
        <w:rPr>
          <w:color w:val="000000" w:themeColor="text1"/>
          <w:sz w:val="24"/>
        </w:rPr>
        <w:t xml:space="preserve">Mitigation of Impacts: </w:t>
      </w:r>
    </w:p>
    <w:p w14:paraId="0FAFD07C" w14:textId="66DDE5EF" w:rsidR="00BF0A0A" w:rsidRDefault="00BF0A0A" w:rsidP="00FA627C">
      <w:pPr>
        <w:spacing w:before="240" w:after="240"/>
        <w:rPr>
          <w:color w:val="000000" w:themeColor="text1"/>
          <w:sz w:val="24"/>
        </w:rPr>
      </w:pPr>
      <w:r>
        <w:rPr>
          <w:color w:val="000000" w:themeColor="text1"/>
          <w:sz w:val="24"/>
        </w:rPr>
        <w:t>There is the potential to widen or entrench existing inequalities if the HIA process is carried out poorly. For example, if affected population groups are not sufficiently identified. Guidance, support and training will be provided by the highly regarded WHIASU within PHW.</w:t>
      </w:r>
    </w:p>
    <w:p w14:paraId="6C819C89" w14:textId="435F1208" w:rsidR="005B64D4" w:rsidRPr="0063698A" w:rsidRDefault="00BF0A0A" w:rsidP="005B64D4">
      <w:pPr>
        <w:rPr>
          <w:color w:val="000000" w:themeColor="text1"/>
          <w:sz w:val="24"/>
        </w:rPr>
      </w:pPr>
      <w:r>
        <w:rPr>
          <w:color w:val="000000" w:themeColor="text1"/>
          <w:sz w:val="24"/>
        </w:rPr>
        <w:t xml:space="preserve">They will work closely with Welsh Government officials on the implementation of these proposals and both Welsh Government and PHW will have increased capacity within their teams to meet the demands of the Regulations. </w:t>
      </w:r>
    </w:p>
    <w:p w14:paraId="232F22C5" w14:textId="77777777" w:rsidR="005962B4" w:rsidRPr="0063698A" w:rsidRDefault="005962B4" w:rsidP="00FA627C">
      <w:pPr>
        <w:spacing w:before="240" w:after="240"/>
        <w:rPr>
          <w:b/>
          <w:bCs/>
          <w:color w:val="000000" w:themeColor="text1"/>
          <w:sz w:val="24"/>
        </w:rPr>
      </w:pPr>
      <w:r w:rsidRPr="0063698A">
        <w:rPr>
          <w:b/>
          <w:bCs/>
          <w:color w:val="000000" w:themeColor="text1"/>
          <w:sz w:val="24"/>
        </w:rPr>
        <w:t>Human Rights and UN Conventions</w:t>
      </w:r>
    </w:p>
    <w:p w14:paraId="0A528383" w14:textId="6AFD44B3" w:rsidR="005962B4" w:rsidRDefault="00FC2412" w:rsidP="00FA627C">
      <w:pPr>
        <w:spacing w:before="240" w:after="240"/>
        <w:rPr>
          <w:bCs/>
          <w:color w:val="000000" w:themeColor="text1"/>
          <w:sz w:val="24"/>
        </w:rPr>
      </w:pPr>
      <w:r>
        <w:rPr>
          <w:bCs/>
          <w:color w:val="000000" w:themeColor="text1"/>
          <w:sz w:val="24"/>
        </w:rPr>
        <w:t>P</w:t>
      </w:r>
      <w:r w:rsidR="005962B4" w:rsidRPr="0063698A">
        <w:rPr>
          <w:bCs/>
          <w:color w:val="000000" w:themeColor="text1"/>
          <w:sz w:val="24"/>
        </w:rPr>
        <w:t>ositive or negative impact on people’s human rights</w:t>
      </w:r>
      <w:r>
        <w:rPr>
          <w:bCs/>
          <w:color w:val="000000" w:themeColor="text1"/>
          <w:sz w:val="24"/>
        </w:rPr>
        <w:t>:</w:t>
      </w:r>
      <w:r w:rsidR="005962B4" w:rsidRPr="0063698A">
        <w:rPr>
          <w:bCs/>
          <w:color w:val="000000" w:themeColor="text1"/>
          <w:sz w:val="24"/>
        </w:rPr>
        <w:t xml:space="preserve"> </w:t>
      </w:r>
    </w:p>
    <w:p w14:paraId="3BA4CC01" w14:textId="09CBF059" w:rsidR="00FC2412" w:rsidRDefault="00FC2412" w:rsidP="00FA627C">
      <w:pPr>
        <w:spacing w:before="240" w:after="240"/>
        <w:rPr>
          <w:color w:val="000000" w:themeColor="text1"/>
          <w:sz w:val="24"/>
        </w:rPr>
      </w:pPr>
      <w:r>
        <w:rPr>
          <w:color w:val="000000" w:themeColor="text1"/>
          <w:sz w:val="24"/>
        </w:rPr>
        <w:t>These proposals have the potential to positively impact on people’s human rights.</w:t>
      </w:r>
    </w:p>
    <w:p w14:paraId="5D5973BF" w14:textId="7988F88B" w:rsidR="00FC2412" w:rsidRDefault="00FC2412" w:rsidP="00FA627C">
      <w:pPr>
        <w:spacing w:before="240" w:after="240"/>
        <w:rPr>
          <w:iCs/>
          <w:color w:val="000000" w:themeColor="text1"/>
          <w:sz w:val="24"/>
        </w:rPr>
      </w:pPr>
      <w:r>
        <w:rPr>
          <w:iCs/>
          <w:color w:val="000000" w:themeColor="text1"/>
          <w:sz w:val="24"/>
        </w:rPr>
        <w:t>Reasons (including evidence):</w:t>
      </w:r>
    </w:p>
    <w:p w14:paraId="0D087DBF" w14:textId="7BE46F61" w:rsidR="00FC2412" w:rsidRDefault="00FC2412" w:rsidP="00FA627C">
      <w:pPr>
        <w:spacing w:before="240" w:after="240"/>
        <w:rPr>
          <w:color w:val="000000" w:themeColor="text1"/>
          <w:sz w:val="24"/>
        </w:rPr>
      </w:pPr>
      <w:r>
        <w:rPr>
          <w:color w:val="000000" w:themeColor="text1"/>
          <w:sz w:val="24"/>
        </w:rPr>
        <w:t xml:space="preserve">The right to health is an inclusive human right which </w:t>
      </w:r>
      <w:proofErr w:type="gramStart"/>
      <w:r>
        <w:rPr>
          <w:color w:val="000000" w:themeColor="text1"/>
          <w:sz w:val="24"/>
        </w:rPr>
        <w:t>takes into account</w:t>
      </w:r>
      <w:proofErr w:type="gramEnd"/>
      <w:r>
        <w:rPr>
          <w:color w:val="000000" w:themeColor="text1"/>
          <w:sz w:val="24"/>
        </w:rPr>
        <w:t xml:space="preserve"> not just access to healthcare, but also the wider determinants of health.</w:t>
      </w:r>
      <w:r>
        <w:rPr>
          <w:rStyle w:val="CyfeirnodTroednodyn"/>
          <w:color w:val="000000" w:themeColor="text1"/>
          <w:sz w:val="24"/>
        </w:rPr>
        <w:footnoteReference w:id="32"/>
      </w:r>
      <w:r>
        <w:rPr>
          <w:color w:val="000000" w:themeColor="text1"/>
          <w:sz w:val="24"/>
        </w:rPr>
        <w:t xml:space="preserve"> The Regulations will require public bodies to </w:t>
      </w:r>
      <w:r w:rsidRPr="002E6F8C">
        <w:rPr>
          <w:color w:val="000000" w:themeColor="text1"/>
          <w:sz w:val="24"/>
        </w:rPr>
        <w:t>have regard to these factors when conducting a HIA and take the assessment into account when exercising those functions in connection with which the assessment was carried out.</w:t>
      </w:r>
    </w:p>
    <w:p w14:paraId="60CA7B96" w14:textId="7F68BD7C" w:rsidR="00FC2412" w:rsidRDefault="00FC2412" w:rsidP="00FA627C">
      <w:pPr>
        <w:spacing w:before="240" w:after="240"/>
        <w:rPr>
          <w:bCs/>
          <w:iCs/>
          <w:color w:val="000000" w:themeColor="text1"/>
          <w:sz w:val="24"/>
        </w:rPr>
      </w:pPr>
      <w:r>
        <w:rPr>
          <w:color w:val="000000" w:themeColor="text1"/>
          <w:sz w:val="24"/>
        </w:rPr>
        <w:t>Mitigation of negative impacts:</w:t>
      </w:r>
    </w:p>
    <w:p w14:paraId="5FA5EF91" w14:textId="35559976" w:rsidR="00FC2412" w:rsidRDefault="00FC2412" w:rsidP="00FA627C">
      <w:pPr>
        <w:spacing w:before="240" w:after="240"/>
        <w:rPr>
          <w:color w:val="000000" w:themeColor="text1"/>
          <w:sz w:val="24"/>
        </w:rPr>
      </w:pPr>
      <w:r>
        <w:rPr>
          <w:color w:val="000000" w:themeColor="text1"/>
          <w:sz w:val="24"/>
        </w:rPr>
        <w:t xml:space="preserve">There is the potential to widen or entrench existing inequalities if the HIA process is carried out poorly. For example, if affected population groups are not sufficiently identified. Guidance, </w:t>
      </w:r>
      <w:r>
        <w:rPr>
          <w:color w:val="000000" w:themeColor="text1"/>
          <w:sz w:val="24"/>
        </w:rPr>
        <w:lastRenderedPageBreak/>
        <w:t>support and training will be provided by the highly regarded WHIASU within PHW to mitigate potential negative impacts.</w:t>
      </w:r>
    </w:p>
    <w:p w14:paraId="12477DCD" w14:textId="7D458E17" w:rsidR="000475C4" w:rsidRPr="00FA627C" w:rsidRDefault="000475C4" w:rsidP="00FA627C">
      <w:pPr>
        <w:spacing w:before="240" w:after="240"/>
        <w:rPr>
          <w:rFonts w:cstheme="minorHAnsi"/>
          <w:color w:val="000000" w:themeColor="text1"/>
          <w:sz w:val="24"/>
        </w:rPr>
      </w:pPr>
      <w:r w:rsidRPr="00FA627C">
        <w:rPr>
          <w:rFonts w:cstheme="minorHAnsi"/>
          <w:b/>
          <w:sz w:val="24"/>
          <w:szCs w:val="24"/>
        </w:rPr>
        <w:t>EU/EEA and Swiss Citizens’ Rights</w:t>
      </w:r>
    </w:p>
    <w:p w14:paraId="176EE63F" w14:textId="519B88EC" w:rsidR="00F008FD" w:rsidRPr="00B91229" w:rsidRDefault="00F008FD" w:rsidP="00F008FD">
      <w:pPr>
        <w:rPr>
          <w:rFonts w:cstheme="minorHAnsi"/>
          <w:b/>
          <w:sz w:val="24"/>
          <w:szCs w:val="24"/>
        </w:rPr>
      </w:pPr>
      <w:r w:rsidRPr="00FA627C">
        <w:rPr>
          <w:rFonts w:cstheme="minorHAnsi"/>
          <w:color w:val="000000" w:themeColor="text1"/>
          <w:sz w:val="24"/>
          <w:szCs w:val="24"/>
        </w:rPr>
        <w:t xml:space="preserve">The rights of </w:t>
      </w:r>
      <w:r w:rsidRPr="00FA627C">
        <w:rPr>
          <w:rFonts w:cstheme="minorHAnsi"/>
          <w:sz w:val="24"/>
          <w:szCs w:val="24"/>
        </w:rPr>
        <w:t>EU/EEA and Swiss Citizens’ Rights will not be negatively impacted or affected by these proposals. EU/EA and Swiss Citizens’ may be considered through a HIA as part of identifying population groups. This will be to identify and mitigate and negative health impacts, and to enhance positive health impacts, therefore no negative impacts are expected.</w:t>
      </w:r>
      <w:r>
        <w:rPr>
          <w:rFonts w:cstheme="minorHAnsi"/>
          <w:sz w:val="24"/>
          <w:szCs w:val="24"/>
        </w:rPr>
        <w:t xml:space="preserve"> </w:t>
      </w:r>
    </w:p>
    <w:p w14:paraId="3CB1E2A3" w14:textId="1483C672" w:rsidR="005962B4" w:rsidRPr="009C3C29" w:rsidRDefault="005962B4" w:rsidP="005962B4">
      <w:pPr>
        <w:rPr>
          <w:rFonts w:cstheme="minorHAnsi"/>
          <w:color w:val="000000" w:themeColor="text1"/>
          <w:sz w:val="24"/>
          <w:szCs w:val="24"/>
        </w:rPr>
      </w:pPr>
    </w:p>
    <w:p w14:paraId="16F20AE7" w14:textId="02FC89F7" w:rsidR="005962B4" w:rsidRPr="00CA0F56" w:rsidRDefault="005962B4" w:rsidP="005962B4">
      <w:pPr>
        <w:rPr>
          <w:rFonts w:cstheme="minorHAnsi"/>
          <w:color w:val="000000" w:themeColor="text1"/>
          <w:sz w:val="24"/>
          <w:szCs w:val="24"/>
        </w:rPr>
      </w:pPr>
      <w:r w:rsidRPr="009C3C29">
        <w:rPr>
          <w:rFonts w:cstheme="minorHAnsi"/>
          <w:color w:val="000000" w:themeColor="text1"/>
          <w:sz w:val="24"/>
          <w:szCs w:val="24"/>
        </w:rPr>
        <w:br w:type="page"/>
      </w:r>
      <w:bookmarkStart w:id="27" w:name="_Rural_Proofing_Impact"/>
      <w:bookmarkEnd w:id="27"/>
    </w:p>
    <w:p w14:paraId="2E69CC51" w14:textId="66F2BE7D" w:rsidR="00BC246A" w:rsidRPr="00BC246A" w:rsidRDefault="00BC246A" w:rsidP="00522943">
      <w:pPr>
        <w:numPr>
          <w:ilvl w:val="0"/>
          <w:numId w:val="37"/>
        </w:numPr>
        <w:pBdr>
          <w:top w:val="single" w:sz="24" w:space="0" w:color="4F81BD"/>
          <w:left w:val="single" w:sz="24" w:space="0" w:color="4F81BD"/>
          <w:bottom w:val="single" w:sz="24" w:space="0" w:color="4F81BD"/>
          <w:right w:val="single" w:sz="24" w:space="0" w:color="4F81BD"/>
        </w:pBdr>
        <w:shd w:val="clear" w:color="auto" w:fill="4F81BD"/>
        <w:spacing w:after="0"/>
        <w:ind w:left="360"/>
        <w:outlineLvl w:val="0"/>
        <w:rPr>
          <w:rFonts w:cstheme="minorHAnsi"/>
          <w:color w:val="000000" w:themeColor="text1"/>
          <w:sz w:val="24"/>
        </w:rPr>
      </w:pPr>
      <w:bookmarkStart w:id="28" w:name="_Privacy_Impact_Assessment"/>
      <w:bookmarkStart w:id="29" w:name="_Toc178074887"/>
      <w:bookmarkStart w:id="30" w:name="_Hlk178589121"/>
      <w:bookmarkStart w:id="31" w:name="_Ref510011077"/>
      <w:bookmarkEnd w:id="28"/>
      <w:r>
        <w:rPr>
          <w:rFonts w:ascii="Calibri" w:eastAsia="Times New Roman" w:hAnsi="Calibri" w:cs="Times New Roman"/>
          <w:b/>
          <w:bCs/>
          <w:caps/>
          <w:color w:val="000000"/>
          <w:spacing w:val="15"/>
          <w:sz w:val="28"/>
        </w:rPr>
        <w:lastRenderedPageBreak/>
        <w:t>Health Impact Assessment</w:t>
      </w:r>
      <w:bookmarkEnd w:id="29"/>
      <w:r>
        <w:rPr>
          <w:rFonts w:ascii="Calibri" w:eastAsia="Times New Roman" w:hAnsi="Calibri" w:cs="Times New Roman"/>
          <w:b/>
          <w:bCs/>
          <w:caps/>
          <w:color w:val="000000"/>
          <w:spacing w:val="15"/>
          <w:sz w:val="28"/>
        </w:rPr>
        <w:t xml:space="preserve"> </w:t>
      </w:r>
    </w:p>
    <w:p w14:paraId="0F2B7F40" w14:textId="752B72FB" w:rsidR="00D22FD2" w:rsidRPr="00D22FD2" w:rsidRDefault="00D22FD2" w:rsidP="00FC20DF">
      <w:pPr>
        <w:autoSpaceDE w:val="0"/>
        <w:autoSpaceDN w:val="0"/>
        <w:adjustRightInd w:val="0"/>
        <w:spacing w:before="120"/>
        <w:rPr>
          <w:rFonts w:cstheme="minorHAnsi"/>
          <w:b/>
          <w:bCs/>
          <w:sz w:val="24"/>
          <w:szCs w:val="24"/>
          <w:u w:val="single"/>
        </w:rPr>
      </w:pPr>
      <w:r w:rsidRPr="00D22FD2">
        <w:rPr>
          <w:rFonts w:cstheme="minorHAnsi"/>
          <w:b/>
          <w:bCs/>
          <w:sz w:val="24"/>
          <w:szCs w:val="24"/>
          <w:u w:val="single"/>
        </w:rPr>
        <w:t>Introduction</w:t>
      </w:r>
    </w:p>
    <w:p w14:paraId="33429A46" w14:textId="092AEEF9" w:rsidR="00FC20DF" w:rsidRPr="00D22FD2" w:rsidRDefault="00FC20DF" w:rsidP="00FC20DF">
      <w:pPr>
        <w:autoSpaceDE w:val="0"/>
        <w:autoSpaceDN w:val="0"/>
        <w:adjustRightInd w:val="0"/>
        <w:spacing w:before="120"/>
        <w:rPr>
          <w:rFonts w:cstheme="minorHAnsi"/>
          <w:sz w:val="24"/>
          <w:szCs w:val="24"/>
        </w:rPr>
      </w:pPr>
      <w:bookmarkStart w:id="32" w:name="_Hlk183094534"/>
      <w:r w:rsidRPr="00D22FD2">
        <w:rPr>
          <w:rFonts w:cstheme="minorHAnsi"/>
          <w:sz w:val="24"/>
          <w:szCs w:val="24"/>
        </w:rPr>
        <w:t>The Welsh Government has long championed embedding the use of HIAs in policy making and Part 6 of</w:t>
      </w:r>
      <w:r w:rsidRPr="00D22FD2">
        <w:rPr>
          <w:rFonts w:cstheme="minorHAnsi"/>
          <w:b/>
          <w:bCs/>
          <w:sz w:val="24"/>
          <w:szCs w:val="24"/>
        </w:rPr>
        <w:t xml:space="preserve"> </w:t>
      </w:r>
      <w:r w:rsidRPr="00D22FD2">
        <w:rPr>
          <w:rFonts w:cstheme="minorHAnsi"/>
          <w:sz w:val="24"/>
          <w:szCs w:val="24"/>
        </w:rPr>
        <w:t xml:space="preserve">the </w:t>
      </w:r>
      <w:r w:rsidR="00EF51B1">
        <w:rPr>
          <w:rFonts w:cstheme="minorHAnsi"/>
          <w:sz w:val="24"/>
          <w:szCs w:val="24"/>
        </w:rPr>
        <w:t xml:space="preserve">2017 </w:t>
      </w:r>
      <w:r w:rsidRPr="00D22FD2">
        <w:rPr>
          <w:rFonts w:cstheme="minorHAnsi"/>
          <w:sz w:val="24"/>
          <w:szCs w:val="24"/>
        </w:rPr>
        <w:t>Act places a duty on Welsh Ministers to make regulations which require public bodies to carry out HIAs in specifi</w:t>
      </w:r>
      <w:r w:rsidR="00B02A17">
        <w:rPr>
          <w:rFonts w:cstheme="minorHAnsi"/>
          <w:sz w:val="24"/>
          <w:szCs w:val="24"/>
        </w:rPr>
        <w:t>ed</w:t>
      </w:r>
      <w:r w:rsidRPr="00D22FD2">
        <w:rPr>
          <w:rFonts w:cstheme="minorHAnsi"/>
          <w:sz w:val="24"/>
          <w:szCs w:val="24"/>
        </w:rPr>
        <w:t xml:space="preserve"> circumstances. </w:t>
      </w:r>
    </w:p>
    <w:p w14:paraId="1D252D8C" w14:textId="77777777" w:rsidR="00FC20DF" w:rsidRPr="00D22FD2" w:rsidRDefault="00FC20DF" w:rsidP="00FC20DF">
      <w:pPr>
        <w:spacing w:before="240"/>
        <w:rPr>
          <w:rFonts w:cstheme="minorHAnsi"/>
          <w:b/>
          <w:bCs/>
          <w:sz w:val="24"/>
          <w:szCs w:val="24"/>
          <w:u w:val="single"/>
        </w:rPr>
      </w:pPr>
      <w:r w:rsidRPr="00D22FD2">
        <w:rPr>
          <w:rFonts w:cstheme="minorHAnsi"/>
          <w:b/>
          <w:bCs/>
          <w:sz w:val="24"/>
          <w:szCs w:val="24"/>
          <w:u w:val="single"/>
        </w:rPr>
        <w:t>Context and Background to the Regulations</w:t>
      </w:r>
      <w:r w:rsidRPr="00D22FD2">
        <w:rPr>
          <w:rFonts w:cstheme="minorHAnsi"/>
          <w:sz w:val="24"/>
          <w:szCs w:val="24"/>
        </w:rPr>
        <w:t xml:space="preserve"> </w:t>
      </w:r>
    </w:p>
    <w:p w14:paraId="36511D97" w14:textId="4F1E7D28" w:rsidR="00FC20DF" w:rsidRPr="00D22FD2" w:rsidRDefault="00FC20DF" w:rsidP="00FC20DF">
      <w:pPr>
        <w:rPr>
          <w:rFonts w:cstheme="minorHAnsi"/>
          <w:sz w:val="24"/>
          <w:szCs w:val="24"/>
        </w:rPr>
      </w:pPr>
      <w:r w:rsidRPr="00D22FD2">
        <w:rPr>
          <w:rFonts w:cstheme="minorHAnsi"/>
          <w:sz w:val="24"/>
          <w:szCs w:val="24"/>
        </w:rPr>
        <w:t>The focus of the</w:t>
      </w:r>
      <w:r w:rsidR="00EF51B1">
        <w:rPr>
          <w:rFonts w:cstheme="minorHAnsi"/>
          <w:sz w:val="24"/>
          <w:szCs w:val="24"/>
        </w:rPr>
        <w:t xml:space="preserve"> R</w:t>
      </w:r>
      <w:r w:rsidRPr="00D22FD2">
        <w:rPr>
          <w:rFonts w:cstheme="minorHAnsi"/>
          <w:sz w:val="24"/>
          <w:szCs w:val="24"/>
        </w:rPr>
        <w:t xml:space="preserve">egulations is on the use of HIAs to reduce health inequalities for the people of Wales. Therefore, the impact on health, wellbeing and equity has been of primary consideration in the development of this policy. </w:t>
      </w:r>
    </w:p>
    <w:p w14:paraId="60E8F981" w14:textId="6F4A7536" w:rsidR="00FC20DF" w:rsidRPr="00D22FD2" w:rsidRDefault="00FC20DF" w:rsidP="00FC20DF">
      <w:pPr>
        <w:rPr>
          <w:rFonts w:cstheme="minorHAnsi"/>
          <w:sz w:val="24"/>
          <w:szCs w:val="24"/>
        </w:rPr>
      </w:pPr>
      <w:r w:rsidRPr="00D22FD2">
        <w:rPr>
          <w:rFonts w:cstheme="minorHAnsi"/>
          <w:sz w:val="24"/>
          <w:szCs w:val="24"/>
        </w:rPr>
        <w:t xml:space="preserve">It is expected that </w:t>
      </w:r>
      <w:r w:rsidR="00296E98">
        <w:rPr>
          <w:rFonts w:cstheme="minorHAnsi"/>
          <w:sz w:val="24"/>
          <w:szCs w:val="24"/>
        </w:rPr>
        <w:t>the Regulations</w:t>
      </w:r>
      <w:r w:rsidR="00807117">
        <w:rPr>
          <w:rFonts w:cstheme="minorHAnsi"/>
          <w:sz w:val="24"/>
          <w:szCs w:val="24"/>
        </w:rPr>
        <w:t>,</w:t>
      </w:r>
      <w:r w:rsidR="00296E98">
        <w:rPr>
          <w:rFonts w:cstheme="minorHAnsi"/>
          <w:sz w:val="24"/>
          <w:szCs w:val="24"/>
        </w:rPr>
        <w:t xml:space="preserve"> which </w:t>
      </w:r>
      <w:r w:rsidR="004E3188">
        <w:rPr>
          <w:rFonts w:cstheme="minorHAnsi"/>
          <w:sz w:val="24"/>
          <w:szCs w:val="24"/>
        </w:rPr>
        <w:t xml:space="preserve">will </w:t>
      </w:r>
      <w:r w:rsidRPr="00D22FD2">
        <w:rPr>
          <w:rFonts w:cstheme="minorHAnsi"/>
          <w:sz w:val="24"/>
          <w:szCs w:val="24"/>
        </w:rPr>
        <w:t>mandat</w:t>
      </w:r>
      <w:r w:rsidR="00296E98">
        <w:rPr>
          <w:rFonts w:cstheme="minorHAnsi"/>
          <w:sz w:val="24"/>
          <w:szCs w:val="24"/>
        </w:rPr>
        <w:t>e</w:t>
      </w:r>
      <w:r w:rsidRPr="00D22FD2">
        <w:rPr>
          <w:rFonts w:cstheme="minorHAnsi"/>
          <w:sz w:val="24"/>
          <w:szCs w:val="24"/>
        </w:rPr>
        <w:t xml:space="preserve"> public bodies </w:t>
      </w:r>
      <w:r w:rsidR="004E3188">
        <w:rPr>
          <w:rFonts w:cstheme="minorHAnsi"/>
          <w:sz w:val="24"/>
          <w:szCs w:val="24"/>
        </w:rPr>
        <w:t xml:space="preserve">to carry out HIAs </w:t>
      </w:r>
      <w:r w:rsidR="00F87FC9">
        <w:rPr>
          <w:rFonts w:cstheme="minorHAnsi"/>
          <w:sz w:val="24"/>
          <w:szCs w:val="24"/>
        </w:rPr>
        <w:t>in</w:t>
      </w:r>
      <w:r w:rsidR="00F87FC9" w:rsidRPr="00D22FD2">
        <w:rPr>
          <w:rFonts w:cstheme="minorHAnsi"/>
          <w:sz w:val="24"/>
          <w:szCs w:val="24"/>
        </w:rPr>
        <w:t xml:space="preserve"> </w:t>
      </w:r>
      <w:r w:rsidRPr="00D22FD2">
        <w:rPr>
          <w:rFonts w:cstheme="minorHAnsi"/>
          <w:sz w:val="24"/>
          <w:szCs w:val="24"/>
        </w:rPr>
        <w:t>specifi</w:t>
      </w:r>
      <w:r w:rsidR="00B02A17">
        <w:rPr>
          <w:rFonts w:cstheme="minorHAnsi"/>
          <w:sz w:val="24"/>
          <w:szCs w:val="24"/>
        </w:rPr>
        <w:t>ed</w:t>
      </w:r>
      <w:r w:rsidRPr="00D22FD2">
        <w:rPr>
          <w:rFonts w:cstheme="minorHAnsi"/>
          <w:sz w:val="24"/>
          <w:szCs w:val="24"/>
        </w:rPr>
        <w:t xml:space="preserve"> circumstances, will </w:t>
      </w:r>
      <w:r w:rsidR="00807117">
        <w:rPr>
          <w:rFonts w:cstheme="minorHAnsi"/>
          <w:sz w:val="24"/>
          <w:szCs w:val="24"/>
        </w:rPr>
        <w:t>have a significant</w:t>
      </w:r>
      <w:r w:rsidRPr="00D22FD2">
        <w:rPr>
          <w:rFonts w:cstheme="minorHAnsi"/>
          <w:sz w:val="24"/>
          <w:szCs w:val="24"/>
        </w:rPr>
        <w:t xml:space="preserve"> positive impact on the wider determinants of health and reduce health inequalities by considering the potential impact (both positive and negative) on population groups that experience adverse differential health outcomes. This will help to increase health equity in Wales. The </w:t>
      </w:r>
      <w:r w:rsidR="00F87FC9">
        <w:rPr>
          <w:rFonts w:cstheme="minorHAnsi"/>
          <w:sz w:val="24"/>
          <w:szCs w:val="24"/>
        </w:rPr>
        <w:t>R</w:t>
      </w:r>
      <w:r w:rsidRPr="00D22FD2">
        <w:rPr>
          <w:rFonts w:cstheme="minorHAnsi"/>
          <w:sz w:val="24"/>
          <w:szCs w:val="24"/>
        </w:rPr>
        <w:t xml:space="preserve">egulations will play a significant role in delivering against the Welsh Government’s commitment to reduce health inequalities and support a sustained focus on the role of prevention, in line with our long-term plan for health and social care. </w:t>
      </w:r>
    </w:p>
    <w:p w14:paraId="64B8A6EC" w14:textId="167F88F0" w:rsidR="00FC20DF" w:rsidRPr="00D22FD2" w:rsidRDefault="00FC20DF" w:rsidP="00FC20DF">
      <w:pPr>
        <w:spacing w:before="240"/>
        <w:rPr>
          <w:rFonts w:cstheme="minorHAnsi"/>
          <w:b/>
          <w:bCs/>
          <w:sz w:val="24"/>
          <w:szCs w:val="24"/>
          <w:u w:val="single"/>
        </w:rPr>
      </w:pPr>
      <w:r w:rsidRPr="00D22FD2">
        <w:rPr>
          <w:rFonts w:cstheme="minorHAnsi"/>
          <w:b/>
          <w:bCs/>
          <w:sz w:val="24"/>
          <w:szCs w:val="24"/>
          <w:u w:val="single"/>
        </w:rPr>
        <w:t xml:space="preserve">Links to Organisational Wellbeing </w:t>
      </w:r>
      <w:r w:rsidR="00502E77">
        <w:rPr>
          <w:rFonts w:cstheme="minorHAnsi"/>
          <w:b/>
          <w:bCs/>
          <w:sz w:val="24"/>
          <w:szCs w:val="24"/>
          <w:u w:val="single"/>
        </w:rPr>
        <w:t>Objectives</w:t>
      </w:r>
      <w:r w:rsidRPr="00D22FD2">
        <w:rPr>
          <w:rFonts w:cstheme="minorHAnsi"/>
          <w:sz w:val="24"/>
          <w:szCs w:val="24"/>
        </w:rPr>
        <w:t xml:space="preserve"> </w:t>
      </w:r>
    </w:p>
    <w:p w14:paraId="1AE89C81" w14:textId="7639469A" w:rsidR="00FC20DF" w:rsidRPr="00D22FD2" w:rsidRDefault="00FC20DF" w:rsidP="00FC20DF">
      <w:pPr>
        <w:rPr>
          <w:rFonts w:cstheme="minorHAnsi"/>
          <w:sz w:val="24"/>
          <w:szCs w:val="24"/>
        </w:rPr>
      </w:pPr>
      <w:r w:rsidRPr="00D22FD2">
        <w:rPr>
          <w:rFonts w:cstheme="minorHAnsi"/>
          <w:sz w:val="24"/>
          <w:szCs w:val="24"/>
        </w:rPr>
        <w:t>The list of bodies</w:t>
      </w:r>
      <w:r w:rsidR="00807117">
        <w:rPr>
          <w:rFonts w:cstheme="minorHAnsi"/>
          <w:sz w:val="24"/>
          <w:szCs w:val="24"/>
        </w:rPr>
        <w:t xml:space="preserve"> proposed to be</w:t>
      </w:r>
      <w:r w:rsidRPr="00D22FD2">
        <w:rPr>
          <w:rFonts w:cstheme="minorHAnsi"/>
          <w:sz w:val="24"/>
          <w:szCs w:val="24"/>
        </w:rPr>
        <w:t xml:space="preserve"> subject to the </w:t>
      </w:r>
      <w:r w:rsidR="00807117">
        <w:rPr>
          <w:rFonts w:cstheme="minorHAnsi"/>
          <w:sz w:val="24"/>
          <w:szCs w:val="24"/>
        </w:rPr>
        <w:t>R</w:t>
      </w:r>
      <w:r w:rsidRPr="00D22FD2">
        <w:rPr>
          <w:rFonts w:cstheme="minorHAnsi"/>
          <w:sz w:val="24"/>
          <w:szCs w:val="24"/>
        </w:rPr>
        <w:t xml:space="preserve">egulations mirrors that in section 6(1) of the </w:t>
      </w:r>
      <w:r w:rsidR="00807117">
        <w:rPr>
          <w:rFonts w:cstheme="minorHAnsi"/>
          <w:sz w:val="24"/>
          <w:szCs w:val="24"/>
        </w:rPr>
        <w:t>WFG</w:t>
      </w:r>
      <w:r w:rsidRPr="00D22FD2">
        <w:rPr>
          <w:rFonts w:cstheme="minorHAnsi"/>
          <w:sz w:val="24"/>
          <w:szCs w:val="24"/>
        </w:rPr>
        <w:t xml:space="preserve"> Act. Public bodies subject to the </w:t>
      </w:r>
      <w:r w:rsidR="00F87FC9">
        <w:rPr>
          <w:rFonts w:cstheme="minorHAnsi"/>
          <w:sz w:val="24"/>
          <w:szCs w:val="24"/>
        </w:rPr>
        <w:t>R</w:t>
      </w:r>
      <w:r w:rsidRPr="00D22FD2">
        <w:rPr>
          <w:rFonts w:cstheme="minorHAnsi"/>
          <w:sz w:val="24"/>
          <w:szCs w:val="24"/>
        </w:rPr>
        <w:t xml:space="preserve">egulations will be required to act in accordance with the sustainable development principle when taking the HIA assessment into account, and the </w:t>
      </w:r>
      <w:r w:rsidR="00807117">
        <w:rPr>
          <w:rFonts w:cstheme="minorHAnsi"/>
          <w:sz w:val="24"/>
          <w:szCs w:val="24"/>
        </w:rPr>
        <w:t>R</w:t>
      </w:r>
      <w:r w:rsidRPr="00D22FD2">
        <w:rPr>
          <w:rFonts w:cstheme="minorHAnsi"/>
          <w:sz w:val="24"/>
          <w:szCs w:val="24"/>
        </w:rPr>
        <w:t xml:space="preserve">egulations are intended to support public bodies to meet their well-being </w:t>
      </w:r>
      <w:r w:rsidR="00502E77">
        <w:rPr>
          <w:rFonts w:cstheme="minorHAnsi"/>
          <w:sz w:val="24"/>
          <w:szCs w:val="24"/>
        </w:rPr>
        <w:t>duty</w:t>
      </w:r>
      <w:r w:rsidRPr="00D22FD2">
        <w:rPr>
          <w:rFonts w:cstheme="minorHAnsi"/>
          <w:sz w:val="24"/>
          <w:szCs w:val="24"/>
        </w:rPr>
        <w:t xml:space="preserve">, in particular </w:t>
      </w:r>
      <w:r w:rsidR="00502E77">
        <w:rPr>
          <w:rFonts w:cstheme="minorHAnsi"/>
          <w:sz w:val="24"/>
          <w:szCs w:val="24"/>
        </w:rPr>
        <w:t xml:space="preserve">the goals of </w:t>
      </w:r>
      <w:r w:rsidRPr="00D22FD2">
        <w:rPr>
          <w:rFonts w:cstheme="minorHAnsi"/>
          <w:sz w:val="24"/>
          <w:szCs w:val="24"/>
        </w:rPr>
        <w:t xml:space="preserve">‘A Healthier </w:t>
      </w:r>
      <w:proofErr w:type="spellStart"/>
      <w:r w:rsidRPr="00D22FD2">
        <w:rPr>
          <w:rFonts w:cstheme="minorHAnsi"/>
          <w:sz w:val="24"/>
          <w:szCs w:val="24"/>
        </w:rPr>
        <w:t>Wales’</w:t>
      </w:r>
      <w:proofErr w:type="spellEnd"/>
      <w:r w:rsidRPr="00D22FD2">
        <w:rPr>
          <w:rFonts w:cstheme="minorHAnsi"/>
          <w:sz w:val="24"/>
          <w:szCs w:val="24"/>
        </w:rPr>
        <w:t xml:space="preserve"> and ‘A More Equal Wales.’ </w:t>
      </w:r>
    </w:p>
    <w:p w14:paraId="68C8C280" w14:textId="77777777" w:rsidR="00FC20DF" w:rsidRPr="00D22FD2" w:rsidRDefault="00FC20DF" w:rsidP="00FC20DF">
      <w:pPr>
        <w:rPr>
          <w:rFonts w:cstheme="minorHAnsi"/>
          <w:b/>
          <w:bCs/>
          <w:sz w:val="24"/>
          <w:szCs w:val="24"/>
          <w:u w:val="single"/>
        </w:rPr>
      </w:pPr>
      <w:r w:rsidRPr="00D22FD2">
        <w:rPr>
          <w:rFonts w:cstheme="minorHAnsi"/>
          <w:b/>
          <w:bCs/>
          <w:sz w:val="24"/>
          <w:szCs w:val="24"/>
          <w:u w:val="single"/>
        </w:rPr>
        <w:t>Health Impact Assessment</w:t>
      </w:r>
    </w:p>
    <w:p w14:paraId="78DA86D5" w14:textId="28642503" w:rsidR="00FC20DF" w:rsidRPr="00D22FD2" w:rsidRDefault="00FC20DF" w:rsidP="00FC20DF">
      <w:pPr>
        <w:spacing w:before="240"/>
        <w:rPr>
          <w:rFonts w:cstheme="minorHAnsi"/>
          <w:sz w:val="24"/>
          <w:szCs w:val="24"/>
        </w:rPr>
      </w:pPr>
      <w:r w:rsidRPr="00D22FD2">
        <w:rPr>
          <w:rFonts w:cstheme="minorHAnsi"/>
          <w:sz w:val="24"/>
          <w:szCs w:val="24"/>
        </w:rPr>
        <w:t>A HIA is a practical approach used to judge the potential health effects of a policy, programme or project on a population, particularly on vulnerable or disadvantaged groups. This assessment process produces recommendations for decision-makers, with the aim of maximising the proposed policy's positive health effects and minimising or even eliminating its negative health effects</w:t>
      </w:r>
      <w:r w:rsidR="00F87FC9">
        <w:rPr>
          <w:rFonts w:cstheme="minorHAnsi"/>
          <w:sz w:val="24"/>
          <w:szCs w:val="24"/>
        </w:rPr>
        <w:t>.</w:t>
      </w:r>
    </w:p>
    <w:p w14:paraId="72738D84" w14:textId="47CDC779" w:rsidR="00FC20DF" w:rsidRPr="00D22FD2" w:rsidRDefault="00FC20DF" w:rsidP="00FC20DF">
      <w:pPr>
        <w:rPr>
          <w:rFonts w:cstheme="minorHAnsi"/>
          <w:sz w:val="24"/>
          <w:szCs w:val="24"/>
        </w:rPr>
      </w:pPr>
      <w:r w:rsidRPr="00D22FD2">
        <w:rPr>
          <w:rFonts w:cstheme="minorHAnsi"/>
          <w:sz w:val="24"/>
          <w:szCs w:val="24"/>
        </w:rPr>
        <w:t xml:space="preserve">Welsh Government carried out a </w:t>
      </w:r>
      <w:r w:rsidR="006C297F">
        <w:rPr>
          <w:rFonts w:cstheme="minorHAnsi"/>
          <w:sz w:val="24"/>
          <w:szCs w:val="24"/>
        </w:rPr>
        <w:t>standard</w:t>
      </w:r>
      <w:r w:rsidRPr="00D22FD2">
        <w:rPr>
          <w:rFonts w:cstheme="minorHAnsi"/>
          <w:sz w:val="24"/>
          <w:szCs w:val="24"/>
        </w:rPr>
        <w:t xml:space="preserve"> participatory HIA o</w:t>
      </w:r>
      <w:r w:rsidR="00BC1FC7">
        <w:rPr>
          <w:rFonts w:cstheme="minorHAnsi"/>
          <w:sz w:val="24"/>
          <w:szCs w:val="24"/>
        </w:rPr>
        <w:t>n a draft of</w:t>
      </w:r>
      <w:r w:rsidRPr="00D22FD2">
        <w:rPr>
          <w:rFonts w:cstheme="minorHAnsi"/>
          <w:sz w:val="24"/>
          <w:szCs w:val="24"/>
        </w:rPr>
        <w:t xml:space="preserve"> the </w:t>
      </w:r>
      <w:r w:rsidR="00EF51B1">
        <w:rPr>
          <w:rFonts w:cstheme="minorHAnsi"/>
          <w:sz w:val="24"/>
          <w:szCs w:val="24"/>
        </w:rPr>
        <w:t>R</w:t>
      </w:r>
      <w:r w:rsidRPr="00D22FD2">
        <w:rPr>
          <w:rFonts w:cstheme="minorHAnsi"/>
          <w:sz w:val="24"/>
          <w:szCs w:val="24"/>
        </w:rPr>
        <w:t xml:space="preserve">egulations before implementation (2024) to understand the potential impacts. </w:t>
      </w:r>
    </w:p>
    <w:p w14:paraId="5608EFC5" w14:textId="77777777" w:rsidR="00FC20DF" w:rsidRPr="00D22FD2" w:rsidRDefault="00FC20DF" w:rsidP="00FC20DF">
      <w:pPr>
        <w:autoSpaceDE w:val="0"/>
        <w:autoSpaceDN w:val="0"/>
        <w:adjustRightInd w:val="0"/>
        <w:spacing w:before="240"/>
        <w:rPr>
          <w:rFonts w:cstheme="minorHAnsi"/>
          <w:b/>
          <w:bCs/>
          <w:sz w:val="24"/>
          <w:szCs w:val="24"/>
          <w:u w:val="single"/>
        </w:rPr>
      </w:pPr>
      <w:r w:rsidRPr="00D22FD2">
        <w:rPr>
          <w:rFonts w:cstheme="minorHAnsi"/>
          <w:b/>
          <w:bCs/>
          <w:sz w:val="24"/>
          <w:szCs w:val="24"/>
          <w:u w:val="single"/>
        </w:rPr>
        <w:t>Stakeholders and Affected Groups Identified</w:t>
      </w:r>
    </w:p>
    <w:p w14:paraId="2FE34B48" w14:textId="48CC5454" w:rsidR="00FC20DF" w:rsidRPr="00D22FD2" w:rsidRDefault="00FC20DF" w:rsidP="00FC20DF">
      <w:pPr>
        <w:spacing w:before="0" w:after="160" w:line="259" w:lineRule="auto"/>
        <w:rPr>
          <w:rFonts w:cstheme="minorHAnsi"/>
          <w:sz w:val="24"/>
          <w:szCs w:val="24"/>
        </w:rPr>
      </w:pPr>
      <w:r w:rsidRPr="00D22FD2">
        <w:rPr>
          <w:rFonts w:cstheme="minorHAnsi"/>
          <w:sz w:val="24"/>
          <w:szCs w:val="24"/>
        </w:rPr>
        <w:t xml:space="preserve">Views were gathered on introducing mandatory HIAs through consultation with stakeholders and affected groups at various points in the development of the </w:t>
      </w:r>
      <w:r w:rsidR="00EF51B1">
        <w:rPr>
          <w:rFonts w:cstheme="minorHAnsi"/>
          <w:sz w:val="24"/>
          <w:szCs w:val="24"/>
        </w:rPr>
        <w:t xml:space="preserve">2017 </w:t>
      </w:r>
      <w:r w:rsidRPr="00D22FD2">
        <w:rPr>
          <w:rFonts w:cstheme="minorHAnsi"/>
          <w:sz w:val="24"/>
          <w:szCs w:val="24"/>
        </w:rPr>
        <w:t>Ac</w:t>
      </w:r>
      <w:r w:rsidR="00EF51B1">
        <w:rPr>
          <w:rFonts w:cstheme="minorHAnsi"/>
          <w:sz w:val="24"/>
          <w:szCs w:val="24"/>
        </w:rPr>
        <w:t xml:space="preserve">t, </w:t>
      </w:r>
      <w:r w:rsidRPr="00D22FD2">
        <w:rPr>
          <w:rFonts w:cstheme="minorHAnsi"/>
          <w:sz w:val="24"/>
          <w:szCs w:val="24"/>
        </w:rPr>
        <w:t xml:space="preserve">with a Green Paper in 2012, </w:t>
      </w:r>
      <w:r w:rsidRPr="00D22FD2">
        <w:rPr>
          <w:rFonts w:cstheme="minorHAnsi"/>
          <w:sz w:val="24"/>
          <w:szCs w:val="24"/>
        </w:rPr>
        <w:lastRenderedPageBreak/>
        <w:t xml:space="preserve">White Paper in 2014 and a public consultation held by the Health, Social Care and Sport Committee. </w:t>
      </w:r>
    </w:p>
    <w:p w14:paraId="3DCBE684" w14:textId="5EC67F03" w:rsidR="00FC20DF" w:rsidRPr="00D22FD2" w:rsidRDefault="00FC20DF" w:rsidP="00FC20DF">
      <w:pPr>
        <w:rPr>
          <w:rFonts w:cstheme="minorHAnsi"/>
          <w:sz w:val="24"/>
          <w:szCs w:val="24"/>
        </w:rPr>
      </w:pPr>
      <w:r w:rsidRPr="00D22FD2">
        <w:rPr>
          <w:rFonts w:cstheme="minorHAnsi"/>
          <w:sz w:val="24"/>
          <w:szCs w:val="24"/>
        </w:rPr>
        <w:t xml:space="preserve">It is proposed that the </w:t>
      </w:r>
      <w:r w:rsidR="00807117">
        <w:rPr>
          <w:rFonts w:cstheme="minorHAnsi"/>
          <w:sz w:val="24"/>
          <w:szCs w:val="24"/>
        </w:rPr>
        <w:t>R</w:t>
      </w:r>
      <w:r w:rsidRPr="00D22FD2">
        <w:rPr>
          <w:rFonts w:cstheme="minorHAnsi"/>
          <w:sz w:val="24"/>
          <w:szCs w:val="24"/>
        </w:rPr>
        <w:t>egulations will apply to the following public bodies</w:t>
      </w:r>
      <w:r w:rsidR="00F87FC9">
        <w:rPr>
          <w:rFonts w:cstheme="minorHAnsi"/>
          <w:sz w:val="24"/>
          <w:szCs w:val="24"/>
        </w:rPr>
        <w:t xml:space="preserve"> in Wales</w:t>
      </w:r>
      <w:r w:rsidRPr="00D22FD2">
        <w:rPr>
          <w:rFonts w:cstheme="minorHAnsi"/>
          <w:sz w:val="24"/>
          <w:szCs w:val="24"/>
        </w:rPr>
        <w:t xml:space="preserve">: </w:t>
      </w:r>
    </w:p>
    <w:p w14:paraId="52573C3B" w14:textId="77777777" w:rsidR="00FC20DF" w:rsidRPr="00D22FD2" w:rsidRDefault="00FC20DF" w:rsidP="00636207">
      <w:pPr>
        <w:autoSpaceDE w:val="0"/>
        <w:autoSpaceDN w:val="0"/>
        <w:adjustRightInd w:val="0"/>
        <w:spacing w:before="240" w:line="240" w:lineRule="auto"/>
        <w:ind w:left="720"/>
        <w:rPr>
          <w:rFonts w:eastAsia="Times New Roman" w:cstheme="minorHAnsi"/>
          <w:color w:val="1F1F1F"/>
          <w:sz w:val="24"/>
          <w:szCs w:val="24"/>
        </w:rPr>
      </w:pPr>
      <w:r w:rsidRPr="00D22FD2">
        <w:rPr>
          <w:rFonts w:eastAsia="Times New Roman" w:cstheme="minorHAnsi"/>
          <w:color w:val="1F1F1F"/>
          <w:sz w:val="24"/>
          <w:szCs w:val="24"/>
        </w:rPr>
        <w:t xml:space="preserve">(a) the Welsh </w:t>
      </w:r>
      <w:proofErr w:type="gramStart"/>
      <w:r w:rsidRPr="00D22FD2">
        <w:rPr>
          <w:rFonts w:eastAsia="Times New Roman" w:cstheme="minorHAnsi"/>
          <w:color w:val="1F1F1F"/>
          <w:sz w:val="24"/>
          <w:szCs w:val="24"/>
        </w:rPr>
        <w:t>Ministers;</w:t>
      </w:r>
      <w:proofErr w:type="gramEnd"/>
      <w:r w:rsidRPr="00D22FD2">
        <w:rPr>
          <w:rFonts w:eastAsia="Times New Roman" w:cstheme="minorHAnsi"/>
          <w:color w:val="1F1F1F"/>
          <w:sz w:val="24"/>
          <w:szCs w:val="24"/>
        </w:rPr>
        <w:t xml:space="preserve"> </w:t>
      </w:r>
    </w:p>
    <w:p w14:paraId="77AE7AF2" w14:textId="24797C19" w:rsidR="00FC20DF" w:rsidRPr="00D22FD2" w:rsidRDefault="00FC20DF" w:rsidP="00636207">
      <w:pPr>
        <w:autoSpaceDE w:val="0"/>
        <w:autoSpaceDN w:val="0"/>
        <w:adjustRightInd w:val="0"/>
        <w:spacing w:before="240" w:line="240" w:lineRule="auto"/>
        <w:ind w:left="720"/>
        <w:rPr>
          <w:rFonts w:eastAsia="Times New Roman" w:cstheme="minorHAnsi"/>
          <w:color w:val="1F1F1F"/>
          <w:sz w:val="24"/>
          <w:szCs w:val="24"/>
        </w:rPr>
      </w:pPr>
      <w:r w:rsidRPr="00D22FD2">
        <w:rPr>
          <w:rFonts w:eastAsia="Times New Roman" w:cstheme="minorHAnsi"/>
          <w:color w:val="1F1F1F"/>
          <w:sz w:val="24"/>
          <w:szCs w:val="24"/>
        </w:rPr>
        <w:t xml:space="preserve">(b) local </w:t>
      </w:r>
      <w:proofErr w:type="gramStart"/>
      <w:r w:rsidRPr="00D22FD2">
        <w:rPr>
          <w:rFonts w:eastAsia="Times New Roman" w:cstheme="minorHAnsi"/>
          <w:color w:val="1F1F1F"/>
          <w:sz w:val="24"/>
          <w:szCs w:val="24"/>
        </w:rPr>
        <w:t>authorit</w:t>
      </w:r>
      <w:r w:rsidR="00F87FC9">
        <w:rPr>
          <w:rFonts w:eastAsia="Times New Roman" w:cstheme="minorHAnsi"/>
          <w:color w:val="1F1F1F"/>
          <w:sz w:val="24"/>
          <w:szCs w:val="24"/>
        </w:rPr>
        <w:t>ies</w:t>
      </w:r>
      <w:r w:rsidRPr="00D22FD2">
        <w:rPr>
          <w:rFonts w:eastAsia="Times New Roman" w:cstheme="minorHAnsi"/>
          <w:color w:val="1F1F1F"/>
          <w:sz w:val="24"/>
          <w:szCs w:val="24"/>
        </w:rPr>
        <w:t>;</w:t>
      </w:r>
      <w:proofErr w:type="gramEnd"/>
      <w:r w:rsidRPr="00D22FD2">
        <w:rPr>
          <w:rFonts w:eastAsia="Times New Roman" w:cstheme="minorHAnsi"/>
          <w:color w:val="1F1F1F"/>
          <w:sz w:val="24"/>
          <w:szCs w:val="24"/>
        </w:rPr>
        <w:t xml:space="preserve"> </w:t>
      </w:r>
    </w:p>
    <w:p w14:paraId="7BAF9C1B" w14:textId="639A9735" w:rsidR="00FC20DF" w:rsidRPr="00D22FD2" w:rsidRDefault="00FC20DF" w:rsidP="00636207">
      <w:pPr>
        <w:autoSpaceDE w:val="0"/>
        <w:autoSpaceDN w:val="0"/>
        <w:adjustRightInd w:val="0"/>
        <w:spacing w:before="240" w:line="240" w:lineRule="auto"/>
        <w:ind w:left="720"/>
        <w:rPr>
          <w:rFonts w:eastAsia="Times New Roman" w:cstheme="minorHAnsi"/>
          <w:color w:val="1F1F1F"/>
          <w:sz w:val="24"/>
          <w:szCs w:val="24"/>
        </w:rPr>
      </w:pPr>
      <w:r w:rsidRPr="00D22FD2">
        <w:rPr>
          <w:rFonts w:eastAsia="Times New Roman" w:cstheme="minorHAnsi"/>
          <w:color w:val="1F1F1F"/>
          <w:sz w:val="24"/>
          <w:szCs w:val="24"/>
        </w:rPr>
        <w:t>(</w:t>
      </w:r>
      <w:proofErr w:type="spellStart"/>
      <w:r w:rsidRPr="00D22FD2">
        <w:rPr>
          <w:rFonts w:eastAsia="Times New Roman" w:cstheme="minorHAnsi"/>
          <w:color w:val="1F1F1F"/>
          <w:sz w:val="24"/>
          <w:szCs w:val="24"/>
        </w:rPr>
        <w:t>ba</w:t>
      </w:r>
      <w:proofErr w:type="spellEnd"/>
      <w:r w:rsidRPr="00D22FD2">
        <w:rPr>
          <w:rFonts w:eastAsia="Times New Roman" w:cstheme="minorHAnsi"/>
          <w:color w:val="1F1F1F"/>
          <w:sz w:val="24"/>
          <w:szCs w:val="24"/>
        </w:rPr>
        <w:t xml:space="preserve">) corporate joint </w:t>
      </w:r>
      <w:proofErr w:type="gramStart"/>
      <w:r w:rsidRPr="00D22FD2">
        <w:rPr>
          <w:rFonts w:eastAsia="Times New Roman" w:cstheme="minorHAnsi"/>
          <w:color w:val="1F1F1F"/>
          <w:sz w:val="24"/>
          <w:szCs w:val="24"/>
        </w:rPr>
        <w:t>committee</w:t>
      </w:r>
      <w:r w:rsidR="00F87FC9">
        <w:rPr>
          <w:rFonts w:eastAsia="Times New Roman" w:cstheme="minorHAnsi"/>
          <w:color w:val="1F1F1F"/>
          <w:sz w:val="24"/>
          <w:szCs w:val="24"/>
        </w:rPr>
        <w:t>s</w:t>
      </w:r>
      <w:r w:rsidRPr="00D22FD2">
        <w:rPr>
          <w:rFonts w:eastAsia="Times New Roman" w:cstheme="minorHAnsi"/>
          <w:color w:val="1F1F1F"/>
          <w:sz w:val="24"/>
          <w:szCs w:val="24"/>
        </w:rPr>
        <w:t>;</w:t>
      </w:r>
      <w:proofErr w:type="gramEnd"/>
      <w:r w:rsidRPr="00D22FD2">
        <w:rPr>
          <w:rFonts w:eastAsia="Times New Roman" w:cstheme="minorHAnsi"/>
          <w:color w:val="1F1F1F"/>
          <w:sz w:val="24"/>
          <w:szCs w:val="24"/>
        </w:rPr>
        <w:t xml:space="preserve"> </w:t>
      </w:r>
    </w:p>
    <w:p w14:paraId="1B04C44D" w14:textId="3CA7BB13" w:rsidR="00FC20DF" w:rsidRPr="00D22FD2" w:rsidRDefault="00FC20DF" w:rsidP="00636207">
      <w:pPr>
        <w:autoSpaceDE w:val="0"/>
        <w:autoSpaceDN w:val="0"/>
        <w:adjustRightInd w:val="0"/>
        <w:spacing w:before="240" w:line="240" w:lineRule="auto"/>
        <w:ind w:left="720"/>
        <w:rPr>
          <w:rFonts w:eastAsia="Times New Roman" w:cstheme="minorHAnsi"/>
          <w:color w:val="1F1F1F"/>
          <w:sz w:val="24"/>
          <w:szCs w:val="24"/>
        </w:rPr>
      </w:pPr>
      <w:r w:rsidRPr="00D22FD2">
        <w:rPr>
          <w:rFonts w:eastAsia="Times New Roman" w:cstheme="minorHAnsi"/>
          <w:color w:val="1F1F1F"/>
          <w:sz w:val="24"/>
          <w:szCs w:val="24"/>
        </w:rPr>
        <w:t xml:space="preserve">(c) Local Health </w:t>
      </w:r>
      <w:proofErr w:type="gramStart"/>
      <w:r w:rsidRPr="00D22FD2">
        <w:rPr>
          <w:rFonts w:eastAsia="Times New Roman" w:cstheme="minorHAnsi"/>
          <w:color w:val="1F1F1F"/>
          <w:sz w:val="24"/>
          <w:szCs w:val="24"/>
        </w:rPr>
        <w:t>Board</w:t>
      </w:r>
      <w:r w:rsidR="00F87FC9">
        <w:rPr>
          <w:rFonts w:eastAsia="Times New Roman" w:cstheme="minorHAnsi"/>
          <w:color w:val="1F1F1F"/>
          <w:sz w:val="24"/>
          <w:szCs w:val="24"/>
        </w:rPr>
        <w:t>s</w:t>
      </w:r>
      <w:r w:rsidRPr="00D22FD2">
        <w:rPr>
          <w:rFonts w:eastAsia="Times New Roman" w:cstheme="minorHAnsi"/>
          <w:color w:val="1F1F1F"/>
          <w:sz w:val="24"/>
          <w:szCs w:val="24"/>
        </w:rPr>
        <w:t>;</w:t>
      </w:r>
      <w:proofErr w:type="gramEnd"/>
      <w:r w:rsidRPr="00D22FD2">
        <w:rPr>
          <w:rFonts w:eastAsia="Times New Roman" w:cstheme="minorHAnsi"/>
          <w:color w:val="1F1F1F"/>
          <w:sz w:val="24"/>
          <w:szCs w:val="24"/>
        </w:rPr>
        <w:t xml:space="preserve"> </w:t>
      </w:r>
    </w:p>
    <w:p w14:paraId="20EB87A1" w14:textId="77777777" w:rsidR="00FC20DF" w:rsidRPr="00D22FD2" w:rsidRDefault="00FC20DF" w:rsidP="00636207">
      <w:pPr>
        <w:autoSpaceDE w:val="0"/>
        <w:autoSpaceDN w:val="0"/>
        <w:adjustRightInd w:val="0"/>
        <w:spacing w:before="240" w:line="240" w:lineRule="auto"/>
        <w:ind w:left="720"/>
        <w:rPr>
          <w:rFonts w:eastAsia="Times New Roman" w:cstheme="minorHAnsi"/>
          <w:color w:val="1F1F1F"/>
          <w:sz w:val="24"/>
          <w:szCs w:val="24"/>
        </w:rPr>
      </w:pPr>
      <w:r w:rsidRPr="00D22FD2">
        <w:rPr>
          <w:rFonts w:eastAsia="Times New Roman" w:cstheme="minorHAnsi"/>
          <w:color w:val="1F1F1F"/>
          <w:sz w:val="24"/>
          <w:szCs w:val="24"/>
        </w:rPr>
        <w:t xml:space="preserve">(d) the following NHS Trusts— </w:t>
      </w:r>
    </w:p>
    <w:p w14:paraId="06BEF42C" w14:textId="77777777" w:rsidR="00FC20DF" w:rsidRPr="00D22FD2" w:rsidRDefault="00FC20DF" w:rsidP="00636207">
      <w:pPr>
        <w:autoSpaceDE w:val="0"/>
        <w:autoSpaceDN w:val="0"/>
        <w:adjustRightInd w:val="0"/>
        <w:spacing w:before="240" w:line="240" w:lineRule="auto"/>
        <w:ind w:left="1440"/>
        <w:rPr>
          <w:rFonts w:eastAsia="Times New Roman" w:cstheme="minorHAnsi"/>
          <w:color w:val="1F1F1F"/>
          <w:sz w:val="24"/>
          <w:szCs w:val="24"/>
        </w:rPr>
      </w:pPr>
      <w:r w:rsidRPr="00D22FD2">
        <w:rPr>
          <w:rFonts w:eastAsia="Times New Roman" w:cstheme="minorHAnsi"/>
          <w:color w:val="1F1F1F"/>
          <w:sz w:val="24"/>
          <w:szCs w:val="24"/>
        </w:rPr>
        <w:t xml:space="preserve">(i) Public Health </w:t>
      </w:r>
      <w:proofErr w:type="gramStart"/>
      <w:r w:rsidRPr="00D22FD2">
        <w:rPr>
          <w:rFonts w:eastAsia="Times New Roman" w:cstheme="minorHAnsi"/>
          <w:color w:val="1F1F1F"/>
          <w:sz w:val="24"/>
          <w:szCs w:val="24"/>
        </w:rPr>
        <w:t>Wales;</w:t>
      </w:r>
      <w:proofErr w:type="gramEnd"/>
      <w:r w:rsidRPr="00D22FD2">
        <w:rPr>
          <w:rFonts w:eastAsia="Times New Roman" w:cstheme="minorHAnsi"/>
          <w:color w:val="1F1F1F"/>
          <w:sz w:val="24"/>
          <w:szCs w:val="24"/>
        </w:rPr>
        <w:t xml:space="preserve"> </w:t>
      </w:r>
    </w:p>
    <w:p w14:paraId="66A9F6CD" w14:textId="77777777" w:rsidR="00FC20DF" w:rsidRPr="00D22FD2" w:rsidRDefault="00FC20DF" w:rsidP="00636207">
      <w:pPr>
        <w:autoSpaceDE w:val="0"/>
        <w:autoSpaceDN w:val="0"/>
        <w:adjustRightInd w:val="0"/>
        <w:spacing w:before="240" w:line="240" w:lineRule="auto"/>
        <w:ind w:left="1440"/>
        <w:rPr>
          <w:rFonts w:eastAsia="Times New Roman" w:cstheme="minorHAnsi"/>
          <w:color w:val="1F1F1F"/>
          <w:sz w:val="24"/>
          <w:szCs w:val="24"/>
        </w:rPr>
      </w:pPr>
      <w:r w:rsidRPr="00D22FD2">
        <w:rPr>
          <w:rFonts w:eastAsia="Times New Roman" w:cstheme="minorHAnsi"/>
          <w:color w:val="1F1F1F"/>
          <w:sz w:val="24"/>
          <w:szCs w:val="24"/>
        </w:rPr>
        <w:t xml:space="preserve">(ii) </w:t>
      </w:r>
      <w:proofErr w:type="spellStart"/>
      <w:proofErr w:type="gramStart"/>
      <w:r w:rsidRPr="00D22FD2">
        <w:rPr>
          <w:rFonts w:eastAsia="Times New Roman" w:cstheme="minorHAnsi"/>
          <w:color w:val="1F1F1F"/>
          <w:sz w:val="24"/>
          <w:szCs w:val="24"/>
        </w:rPr>
        <w:t>Velindre</w:t>
      </w:r>
      <w:proofErr w:type="spellEnd"/>
      <w:r w:rsidRPr="00D22FD2">
        <w:rPr>
          <w:rFonts w:eastAsia="Times New Roman" w:cstheme="minorHAnsi"/>
          <w:color w:val="1F1F1F"/>
          <w:sz w:val="24"/>
          <w:szCs w:val="24"/>
        </w:rPr>
        <w:t>;</w:t>
      </w:r>
      <w:proofErr w:type="gramEnd"/>
      <w:r w:rsidRPr="00D22FD2">
        <w:rPr>
          <w:rFonts w:eastAsia="Times New Roman" w:cstheme="minorHAnsi"/>
          <w:color w:val="1F1F1F"/>
          <w:sz w:val="24"/>
          <w:szCs w:val="24"/>
        </w:rPr>
        <w:t xml:space="preserve"> </w:t>
      </w:r>
    </w:p>
    <w:p w14:paraId="216E06DE" w14:textId="77777777" w:rsidR="00FC20DF" w:rsidRPr="00D22FD2" w:rsidRDefault="00FC20DF" w:rsidP="00636207">
      <w:pPr>
        <w:autoSpaceDE w:val="0"/>
        <w:autoSpaceDN w:val="0"/>
        <w:adjustRightInd w:val="0"/>
        <w:spacing w:before="240" w:line="240" w:lineRule="auto"/>
        <w:ind w:left="1440"/>
        <w:rPr>
          <w:rFonts w:eastAsia="Times New Roman" w:cstheme="minorHAnsi"/>
          <w:color w:val="1F1F1F"/>
          <w:sz w:val="24"/>
          <w:szCs w:val="24"/>
        </w:rPr>
      </w:pPr>
      <w:r w:rsidRPr="00D22FD2">
        <w:rPr>
          <w:rFonts w:eastAsia="Times New Roman" w:cstheme="minorHAnsi"/>
          <w:color w:val="1F1F1F"/>
          <w:sz w:val="24"/>
          <w:szCs w:val="24"/>
        </w:rPr>
        <w:t xml:space="preserve">(iii) Welsh Ambulance Services University NHS </w:t>
      </w:r>
      <w:proofErr w:type="gramStart"/>
      <w:r w:rsidRPr="00D22FD2">
        <w:rPr>
          <w:rFonts w:eastAsia="Times New Roman" w:cstheme="minorHAnsi"/>
          <w:color w:val="1F1F1F"/>
          <w:sz w:val="24"/>
          <w:szCs w:val="24"/>
        </w:rPr>
        <w:t>Trust;</w:t>
      </w:r>
      <w:proofErr w:type="gramEnd"/>
      <w:r w:rsidRPr="00D22FD2">
        <w:rPr>
          <w:rFonts w:eastAsia="Times New Roman" w:cstheme="minorHAnsi"/>
          <w:color w:val="1F1F1F"/>
          <w:sz w:val="24"/>
          <w:szCs w:val="24"/>
        </w:rPr>
        <w:t xml:space="preserve"> </w:t>
      </w:r>
    </w:p>
    <w:p w14:paraId="150A37CF" w14:textId="77777777" w:rsidR="00FC20DF" w:rsidRPr="00D22FD2" w:rsidRDefault="00FC20DF" w:rsidP="00636207">
      <w:pPr>
        <w:autoSpaceDE w:val="0"/>
        <w:autoSpaceDN w:val="0"/>
        <w:adjustRightInd w:val="0"/>
        <w:spacing w:before="240" w:line="240" w:lineRule="auto"/>
        <w:ind w:left="720"/>
        <w:rPr>
          <w:rFonts w:eastAsia="Times New Roman" w:cstheme="minorHAnsi"/>
          <w:color w:val="1F1F1F"/>
          <w:sz w:val="24"/>
          <w:szCs w:val="24"/>
        </w:rPr>
      </w:pPr>
      <w:r w:rsidRPr="00D22FD2">
        <w:rPr>
          <w:rFonts w:eastAsia="Times New Roman" w:cstheme="minorHAnsi"/>
          <w:color w:val="1F1F1F"/>
          <w:sz w:val="24"/>
          <w:szCs w:val="24"/>
        </w:rPr>
        <w:t>(da) the following special health authorities established under section 22 of the National Health Service (Wales) Act 2006- </w:t>
      </w:r>
    </w:p>
    <w:p w14:paraId="440BCCC7" w14:textId="77777777" w:rsidR="00FC20DF" w:rsidRPr="00D22FD2" w:rsidRDefault="00FC20DF" w:rsidP="00636207">
      <w:pPr>
        <w:autoSpaceDE w:val="0"/>
        <w:autoSpaceDN w:val="0"/>
        <w:adjustRightInd w:val="0"/>
        <w:spacing w:before="240" w:line="240" w:lineRule="auto"/>
        <w:ind w:left="1440"/>
        <w:rPr>
          <w:rFonts w:eastAsia="Times New Roman" w:cstheme="minorHAnsi"/>
          <w:color w:val="1F1F1F"/>
          <w:sz w:val="24"/>
          <w:szCs w:val="24"/>
        </w:rPr>
      </w:pPr>
      <w:r w:rsidRPr="00D22FD2">
        <w:rPr>
          <w:rFonts w:eastAsia="Times New Roman" w:cstheme="minorHAnsi"/>
          <w:color w:val="1F1F1F"/>
          <w:sz w:val="24"/>
          <w:szCs w:val="24"/>
        </w:rPr>
        <w:t>(i) Digital Health and Care </w:t>
      </w:r>
      <w:proofErr w:type="gramStart"/>
      <w:r w:rsidRPr="00D22FD2">
        <w:rPr>
          <w:rFonts w:eastAsia="Times New Roman" w:cstheme="minorHAnsi"/>
          <w:color w:val="1F1F1F"/>
          <w:sz w:val="24"/>
          <w:szCs w:val="24"/>
        </w:rPr>
        <w:t>Wales;</w:t>
      </w:r>
      <w:proofErr w:type="gramEnd"/>
    </w:p>
    <w:p w14:paraId="13BBBA33" w14:textId="77777777" w:rsidR="00FC20DF" w:rsidRPr="00D22FD2" w:rsidRDefault="00FC20DF" w:rsidP="00636207">
      <w:pPr>
        <w:autoSpaceDE w:val="0"/>
        <w:autoSpaceDN w:val="0"/>
        <w:adjustRightInd w:val="0"/>
        <w:spacing w:before="240" w:line="240" w:lineRule="auto"/>
        <w:ind w:left="1440"/>
        <w:rPr>
          <w:rFonts w:eastAsia="Times New Roman" w:cstheme="minorHAnsi"/>
          <w:color w:val="1F1F1F"/>
          <w:sz w:val="24"/>
          <w:szCs w:val="24"/>
        </w:rPr>
      </w:pPr>
      <w:r w:rsidRPr="00D22FD2">
        <w:rPr>
          <w:rFonts w:eastAsia="Times New Roman" w:cstheme="minorHAnsi"/>
          <w:color w:val="1F1F1F"/>
          <w:sz w:val="24"/>
          <w:szCs w:val="24"/>
        </w:rPr>
        <w:t>(ii) Health Education and Improvement </w:t>
      </w:r>
      <w:proofErr w:type="gramStart"/>
      <w:r w:rsidRPr="00D22FD2">
        <w:rPr>
          <w:rFonts w:eastAsia="Times New Roman" w:cstheme="minorHAnsi"/>
          <w:color w:val="1F1F1F"/>
          <w:sz w:val="24"/>
          <w:szCs w:val="24"/>
        </w:rPr>
        <w:t>Wales;</w:t>
      </w:r>
      <w:proofErr w:type="gramEnd"/>
      <w:r w:rsidRPr="00D22FD2">
        <w:rPr>
          <w:rFonts w:eastAsia="Times New Roman" w:cstheme="minorHAnsi"/>
          <w:color w:val="1F1F1F"/>
          <w:sz w:val="24"/>
          <w:szCs w:val="24"/>
        </w:rPr>
        <w:t xml:space="preserve"> </w:t>
      </w:r>
    </w:p>
    <w:p w14:paraId="23E2EA14" w14:textId="3C017F1B" w:rsidR="00FC20DF" w:rsidRPr="00D22FD2" w:rsidRDefault="00FC20DF" w:rsidP="00636207">
      <w:pPr>
        <w:autoSpaceDE w:val="0"/>
        <w:autoSpaceDN w:val="0"/>
        <w:adjustRightInd w:val="0"/>
        <w:spacing w:before="240" w:line="240" w:lineRule="auto"/>
        <w:ind w:left="720"/>
        <w:rPr>
          <w:rFonts w:eastAsia="Times New Roman" w:cstheme="minorHAnsi"/>
          <w:color w:val="1F1F1F"/>
          <w:sz w:val="24"/>
          <w:szCs w:val="24"/>
        </w:rPr>
      </w:pPr>
      <w:r w:rsidRPr="00D22FD2">
        <w:rPr>
          <w:rFonts w:eastAsia="Times New Roman" w:cstheme="minorHAnsi"/>
          <w:color w:val="1F1F1F"/>
          <w:sz w:val="24"/>
          <w:szCs w:val="24"/>
        </w:rPr>
        <w:t>(e) National Park authorit</w:t>
      </w:r>
      <w:r w:rsidR="00F87FC9">
        <w:rPr>
          <w:rFonts w:eastAsia="Times New Roman" w:cstheme="minorHAnsi"/>
          <w:color w:val="1F1F1F"/>
          <w:sz w:val="24"/>
          <w:szCs w:val="24"/>
        </w:rPr>
        <w:t>ies</w:t>
      </w:r>
      <w:r w:rsidRPr="00D22FD2">
        <w:rPr>
          <w:rFonts w:eastAsia="Times New Roman" w:cstheme="minorHAnsi"/>
          <w:color w:val="1F1F1F"/>
          <w:sz w:val="24"/>
          <w:szCs w:val="24"/>
        </w:rPr>
        <w:t xml:space="preserve"> for </w:t>
      </w:r>
      <w:r w:rsidR="00F87FC9">
        <w:rPr>
          <w:rFonts w:eastAsia="Times New Roman" w:cstheme="minorHAnsi"/>
          <w:color w:val="1F1F1F"/>
          <w:sz w:val="24"/>
          <w:szCs w:val="24"/>
        </w:rPr>
        <w:t>e</w:t>
      </w:r>
      <w:r w:rsidRPr="00D22FD2">
        <w:rPr>
          <w:rFonts w:eastAsia="Times New Roman" w:cstheme="minorHAnsi"/>
          <w:color w:val="1F1F1F"/>
          <w:sz w:val="24"/>
          <w:szCs w:val="24"/>
        </w:rPr>
        <w:t>a</w:t>
      </w:r>
      <w:r w:rsidR="00F87FC9">
        <w:rPr>
          <w:rFonts w:eastAsia="Times New Roman" w:cstheme="minorHAnsi"/>
          <w:color w:val="1F1F1F"/>
          <w:sz w:val="24"/>
          <w:szCs w:val="24"/>
        </w:rPr>
        <w:t>ch</w:t>
      </w:r>
      <w:r w:rsidRPr="00D22FD2">
        <w:rPr>
          <w:rFonts w:eastAsia="Times New Roman" w:cstheme="minorHAnsi"/>
          <w:color w:val="1F1F1F"/>
          <w:sz w:val="24"/>
          <w:szCs w:val="24"/>
        </w:rPr>
        <w:t xml:space="preserve"> National Park in </w:t>
      </w:r>
      <w:proofErr w:type="gramStart"/>
      <w:r w:rsidRPr="00D22FD2">
        <w:rPr>
          <w:rFonts w:eastAsia="Times New Roman" w:cstheme="minorHAnsi"/>
          <w:color w:val="1F1F1F"/>
          <w:sz w:val="24"/>
          <w:szCs w:val="24"/>
        </w:rPr>
        <w:t>Wales;</w:t>
      </w:r>
      <w:proofErr w:type="gramEnd"/>
      <w:r w:rsidRPr="00D22FD2">
        <w:rPr>
          <w:rFonts w:eastAsia="Times New Roman" w:cstheme="minorHAnsi"/>
          <w:color w:val="1F1F1F"/>
          <w:sz w:val="24"/>
          <w:szCs w:val="24"/>
        </w:rPr>
        <w:t xml:space="preserve"> </w:t>
      </w:r>
    </w:p>
    <w:p w14:paraId="533AD9E8" w14:textId="67F21F9C" w:rsidR="00FC20DF" w:rsidRPr="00D22FD2" w:rsidRDefault="00FC20DF" w:rsidP="00636207">
      <w:pPr>
        <w:autoSpaceDE w:val="0"/>
        <w:autoSpaceDN w:val="0"/>
        <w:adjustRightInd w:val="0"/>
        <w:spacing w:before="240" w:line="240" w:lineRule="auto"/>
        <w:ind w:left="720"/>
        <w:rPr>
          <w:rFonts w:eastAsia="Times New Roman" w:cstheme="minorHAnsi"/>
          <w:color w:val="1F1F1F"/>
          <w:sz w:val="24"/>
          <w:szCs w:val="24"/>
        </w:rPr>
      </w:pPr>
      <w:r w:rsidRPr="00D22FD2">
        <w:rPr>
          <w:rFonts w:eastAsia="Times New Roman" w:cstheme="minorHAnsi"/>
          <w:color w:val="1F1F1F"/>
          <w:sz w:val="24"/>
          <w:szCs w:val="24"/>
        </w:rPr>
        <w:t xml:space="preserve">(f) Welsh fire and rescue </w:t>
      </w:r>
      <w:proofErr w:type="gramStart"/>
      <w:r w:rsidRPr="00D22FD2">
        <w:rPr>
          <w:rFonts w:eastAsia="Times New Roman" w:cstheme="minorHAnsi"/>
          <w:color w:val="1F1F1F"/>
          <w:sz w:val="24"/>
          <w:szCs w:val="24"/>
        </w:rPr>
        <w:t>authorit</w:t>
      </w:r>
      <w:r w:rsidR="00F87FC9">
        <w:rPr>
          <w:rFonts w:eastAsia="Times New Roman" w:cstheme="minorHAnsi"/>
          <w:color w:val="1F1F1F"/>
          <w:sz w:val="24"/>
          <w:szCs w:val="24"/>
        </w:rPr>
        <w:t>ies</w:t>
      </w:r>
      <w:r w:rsidRPr="00D22FD2">
        <w:rPr>
          <w:rFonts w:eastAsia="Times New Roman" w:cstheme="minorHAnsi"/>
          <w:color w:val="1F1F1F"/>
          <w:sz w:val="24"/>
          <w:szCs w:val="24"/>
        </w:rPr>
        <w:t>;</w:t>
      </w:r>
      <w:proofErr w:type="gramEnd"/>
      <w:r w:rsidRPr="00D22FD2">
        <w:rPr>
          <w:rFonts w:eastAsia="Times New Roman" w:cstheme="minorHAnsi"/>
          <w:color w:val="1F1F1F"/>
          <w:sz w:val="24"/>
          <w:szCs w:val="24"/>
        </w:rPr>
        <w:t xml:space="preserve"> </w:t>
      </w:r>
    </w:p>
    <w:p w14:paraId="13C66E8D" w14:textId="77777777" w:rsidR="00FC20DF" w:rsidRPr="00D22FD2" w:rsidRDefault="00FC20DF" w:rsidP="00636207">
      <w:pPr>
        <w:autoSpaceDE w:val="0"/>
        <w:autoSpaceDN w:val="0"/>
        <w:adjustRightInd w:val="0"/>
        <w:spacing w:before="240" w:line="240" w:lineRule="auto"/>
        <w:ind w:left="720"/>
        <w:rPr>
          <w:rFonts w:eastAsia="Times New Roman" w:cstheme="minorHAnsi"/>
          <w:color w:val="1F1F1F"/>
          <w:sz w:val="24"/>
          <w:szCs w:val="24"/>
        </w:rPr>
      </w:pPr>
      <w:r w:rsidRPr="00D22FD2">
        <w:rPr>
          <w:rFonts w:eastAsia="Times New Roman" w:cstheme="minorHAnsi"/>
          <w:color w:val="1F1F1F"/>
          <w:sz w:val="24"/>
          <w:szCs w:val="24"/>
        </w:rPr>
        <w:t xml:space="preserve">(g) the Natural Resources Body for </w:t>
      </w:r>
      <w:proofErr w:type="gramStart"/>
      <w:r w:rsidRPr="00D22FD2">
        <w:rPr>
          <w:rFonts w:eastAsia="Times New Roman" w:cstheme="minorHAnsi"/>
          <w:color w:val="1F1F1F"/>
          <w:sz w:val="24"/>
          <w:szCs w:val="24"/>
        </w:rPr>
        <w:t>Wales;</w:t>
      </w:r>
      <w:proofErr w:type="gramEnd"/>
      <w:r w:rsidRPr="00D22FD2">
        <w:rPr>
          <w:rFonts w:eastAsia="Times New Roman" w:cstheme="minorHAnsi"/>
          <w:color w:val="1F1F1F"/>
          <w:sz w:val="24"/>
          <w:szCs w:val="24"/>
        </w:rPr>
        <w:t xml:space="preserve"> </w:t>
      </w:r>
    </w:p>
    <w:p w14:paraId="3E8BE5D3" w14:textId="77777777" w:rsidR="00FC20DF" w:rsidRPr="00D22FD2" w:rsidRDefault="00FC20DF" w:rsidP="00636207">
      <w:pPr>
        <w:autoSpaceDE w:val="0"/>
        <w:autoSpaceDN w:val="0"/>
        <w:adjustRightInd w:val="0"/>
        <w:spacing w:before="240" w:line="240" w:lineRule="auto"/>
        <w:ind w:left="720"/>
        <w:rPr>
          <w:rFonts w:eastAsia="Times New Roman" w:cstheme="minorHAnsi"/>
          <w:color w:val="1F1F1F"/>
          <w:sz w:val="24"/>
          <w:szCs w:val="24"/>
        </w:rPr>
      </w:pPr>
      <w:r w:rsidRPr="00D22FD2">
        <w:rPr>
          <w:rFonts w:eastAsia="Times New Roman" w:cstheme="minorHAnsi"/>
          <w:color w:val="1F1F1F"/>
          <w:sz w:val="24"/>
          <w:szCs w:val="24"/>
        </w:rPr>
        <w:t xml:space="preserve">(h) the Commission for Tertiary Education and </w:t>
      </w:r>
      <w:proofErr w:type="gramStart"/>
      <w:r w:rsidRPr="00D22FD2">
        <w:rPr>
          <w:rFonts w:eastAsia="Times New Roman" w:cstheme="minorHAnsi"/>
          <w:color w:val="1F1F1F"/>
          <w:sz w:val="24"/>
          <w:szCs w:val="24"/>
        </w:rPr>
        <w:t>Research;</w:t>
      </w:r>
      <w:proofErr w:type="gramEnd"/>
      <w:r w:rsidRPr="00D22FD2">
        <w:rPr>
          <w:rFonts w:eastAsia="Times New Roman" w:cstheme="minorHAnsi"/>
          <w:color w:val="1F1F1F"/>
          <w:sz w:val="24"/>
          <w:szCs w:val="24"/>
        </w:rPr>
        <w:t xml:space="preserve"> </w:t>
      </w:r>
    </w:p>
    <w:p w14:paraId="17FC97E3" w14:textId="77777777" w:rsidR="00FC20DF" w:rsidRPr="00D22FD2" w:rsidRDefault="00FC20DF" w:rsidP="00636207">
      <w:pPr>
        <w:autoSpaceDE w:val="0"/>
        <w:autoSpaceDN w:val="0"/>
        <w:adjustRightInd w:val="0"/>
        <w:spacing w:before="240" w:line="240" w:lineRule="auto"/>
        <w:ind w:left="720"/>
        <w:rPr>
          <w:rFonts w:eastAsia="Times New Roman" w:cstheme="minorHAnsi"/>
          <w:color w:val="1F1F1F"/>
          <w:sz w:val="24"/>
          <w:szCs w:val="24"/>
        </w:rPr>
      </w:pPr>
      <w:r w:rsidRPr="00D22FD2">
        <w:rPr>
          <w:rFonts w:eastAsia="Times New Roman" w:cstheme="minorHAnsi"/>
          <w:color w:val="1F1F1F"/>
          <w:sz w:val="24"/>
          <w:szCs w:val="24"/>
        </w:rPr>
        <w:t xml:space="preserve">(i) the Arts Council of </w:t>
      </w:r>
      <w:proofErr w:type="gramStart"/>
      <w:r w:rsidRPr="00D22FD2">
        <w:rPr>
          <w:rFonts w:eastAsia="Times New Roman" w:cstheme="minorHAnsi"/>
          <w:color w:val="1F1F1F"/>
          <w:sz w:val="24"/>
          <w:szCs w:val="24"/>
        </w:rPr>
        <w:t>Wales;</w:t>
      </w:r>
      <w:proofErr w:type="gramEnd"/>
      <w:r w:rsidRPr="00D22FD2">
        <w:rPr>
          <w:rFonts w:eastAsia="Times New Roman" w:cstheme="minorHAnsi"/>
          <w:color w:val="1F1F1F"/>
          <w:sz w:val="24"/>
          <w:szCs w:val="24"/>
        </w:rPr>
        <w:t xml:space="preserve"> </w:t>
      </w:r>
    </w:p>
    <w:p w14:paraId="505B96D6" w14:textId="77777777" w:rsidR="00FC20DF" w:rsidRPr="00D22FD2" w:rsidRDefault="00FC20DF" w:rsidP="00636207">
      <w:pPr>
        <w:autoSpaceDE w:val="0"/>
        <w:autoSpaceDN w:val="0"/>
        <w:adjustRightInd w:val="0"/>
        <w:spacing w:before="240" w:line="240" w:lineRule="auto"/>
        <w:ind w:left="720"/>
        <w:rPr>
          <w:rFonts w:eastAsia="Times New Roman" w:cstheme="minorHAnsi"/>
          <w:color w:val="1F1F1F"/>
          <w:sz w:val="24"/>
          <w:szCs w:val="24"/>
        </w:rPr>
      </w:pPr>
      <w:r w:rsidRPr="00D22FD2">
        <w:rPr>
          <w:rFonts w:eastAsia="Times New Roman" w:cstheme="minorHAnsi"/>
          <w:color w:val="1F1F1F"/>
          <w:sz w:val="24"/>
          <w:szCs w:val="24"/>
        </w:rPr>
        <w:t xml:space="preserve">(j) the Sports Council for </w:t>
      </w:r>
      <w:proofErr w:type="gramStart"/>
      <w:r w:rsidRPr="00D22FD2">
        <w:rPr>
          <w:rFonts w:eastAsia="Times New Roman" w:cstheme="minorHAnsi"/>
          <w:color w:val="1F1F1F"/>
          <w:sz w:val="24"/>
          <w:szCs w:val="24"/>
        </w:rPr>
        <w:t>Wales;</w:t>
      </w:r>
      <w:proofErr w:type="gramEnd"/>
      <w:r w:rsidRPr="00D22FD2">
        <w:rPr>
          <w:rFonts w:eastAsia="Times New Roman" w:cstheme="minorHAnsi"/>
          <w:color w:val="1F1F1F"/>
          <w:sz w:val="24"/>
          <w:szCs w:val="24"/>
        </w:rPr>
        <w:t xml:space="preserve"> </w:t>
      </w:r>
    </w:p>
    <w:p w14:paraId="64B6727F" w14:textId="77777777" w:rsidR="00FC20DF" w:rsidRPr="00D22FD2" w:rsidRDefault="00FC20DF" w:rsidP="00636207">
      <w:pPr>
        <w:autoSpaceDE w:val="0"/>
        <w:autoSpaceDN w:val="0"/>
        <w:adjustRightInd w:val="0"/>
        <w:spacing w:before="240" w:line="240" w:lineRule="auto"/>
        <w:ind w:left="720"/>
        <w:rPr>
          <w:rFonts w:eastAsia="Times New Roman" w:cstheme="minorHAnsi"/>
          <w:color w:val="1F1F1F"/>
          <w:sz w:val="24"/>
          <w:szCs w:val="24"/>
        </w:rPr>
      </w:pPr>
      <w:r w:rsidRPr="00D22FD2">
        <w:rPr>
          <w:rFonts w:eastAsia="Times New Roman" w:cstheme="minorHAnsi"/>
          <w:color w:val="1F1F1F"/>
          <w:sz w:val="24"/>
          <w:szCs w:val="24"/>
        </w:rPr>
        <w:t xml:space="preserve">(k) the National Library of </w:t>
      </w:r>
      <w:proofErr w:type="gramStart"/>
      <w:r w:rsidRPr="00D22FD2">
        <w:rPr>
          <w:rFonts w:eastAsia="Times New Roman" w:cstheme="minorHAnsi"/>
          <w:color w:val="1F1F1F"/>
          <w:sz w:val="24"/>
          <w:szCs w:val="24"/>
        </w:rPr>
        <w:t>Wales;</w:t>
      </w:r>
      <w:proofErr w:type="gramEnd"/>
      <w:r w:rsidRPr="00D22FD2">
        <w:rPr>
          <w:rFonts w:eastAsia="Times New Roman" w:cstheme="minorHAnsi"/>
          <w:color w:val="1F1F1F"/>
          <w:sz w:val="24"/>
          <w:szCs w:val="24"/>
        </w:rPr>
        <w:t xml:space="preserve"> </w:t>
      </w:r>
    </w:p>
    <w:p w14:paraId="46535B69" w14:textId="77777777" w:rsidR="00FC20DF" w:rsidRPr="00D22FD2" w:rsidRDefault="00FC20DF" w:rsidP="00636207">
      <w:pPr>
        <w:autoSpaceDE w:val="0"/>
        <w:autoSpaceDN w:val="0"/>
        <w:adjustRightInd w:val="0"/>
        <w:spacing w:before="240" w:line="240" w:lineRule="auto"/>
        <w:ind w:left="720"/>
        <w:rPr>
          <w:rFonts w:eastAsia="Times New Roman" w:cstheme="minorHAnsi"/>
          <w:color w:val="1F1F1F"/>
          <w:sz w:val="24"/>
          <w:szCs w:val="24"/>
        </w:rPr>
      </w:pPr>
      <w:r w:rsidRPr="00D22FD2">
        <w:rPr>
          <w:rFonts w:eastAsia="Times New Roman" w:cstheme="minorHAnsi"/>
          <w:color w:val="1F1F1F"/>
          <w:sz w:val="24"/>
          <w:szCs w:val="24"/>
        </w:rPr>
        <w:t>(l) the National Museum of Wales.</w:t>
      </w:r>
    </w:p>
    <w:p w14:paraId="06E6ACDB" w14:textId="77777777" w:rsidR="00FC20DF" w:rsidRPr="00D22FD2" w:rsidRDefault="00FC20DF" w:rsidP="00636207">
      <w:pPr>
        <w:autoSpaceDE w:val="0"/>
        <w:autoSpaceDN w:val="0"/>
        <w:adjustRightInd w:val="0"/>
        <w:spacing w:before="240" w:line="240" w:lineRule="auto"/>
        <w:ind w:left="720"/>
        <w:rPr>
          <w:rFonts w:eastAsia="Times New Roman" w:cstheme="minorHAnsi"/>
          <w:color w:val="1F1F1F"/>
          <w:sz w:val="24"/>
          <w:szCs w:val="24"/>
        </w:rPr>
      </w:pPr>
      <w:r w:rsidRPr="00D22FD2">
        <w:rPr>
          <w:rFonts w:eastAsia="Times New Roman" w:cstheme="minorHAnsi"/>
          <w:color w:val="1F1F1F"/>
          <w:sz w:val="24"/>
          <w:szCs w:val="24"/>
        </w:rPr>
        <w:t>(m) Social Care </w:t>
      </w:r>
      <w:proofErr w:type="gramStart"/>
      <w:r w:rsidRPr="00D22FD2">
        <w:rPr>
          <w:rFonts w:eastAsia="Times New Roman" w:cstheme="minorHAnsi"/>
          <w:color w:val="1F1F1F"/>
          <w:sz w:val="24"/>
          <w:szCs w:val="24"/>
        </w:rPr>
        <w:t>Wales;</w:t>
      </w:r>
      <w:proofErr w:type="gramEnd"/>
    </w:p>
    <w:p w14:paraId="5A81FBA3" w14:textId="77777777" w:rsidR="00FC20DF" w:rsidRPr="00D22FD2" w:rsidRDefault="00FC20DF" w:rsidP="00636207">
      <w:pPr>
        <w:autoSpaceDE w:val="0"/>
        <w:autoSpaceDN w:val="0"/>
        <w:adjustRightInd w:val="0"/>
        <w:spacing w:before="240" w:line="240" w:lineRule="auto"/>
        <w:ind w:left="720"/>
        <w:rPr>
          <w:rFonts w:eastAsia="Times New Roman" w:cstheme="minorHAnsi"/>
          <w:color w:val="1F1F1F"/>
          <w:sz w:val="24"/>
          <w:szCs w:val="24"/>
        </w:rPr>
      </w:pPr>
      <w:r w:rsidRPr="00D22FD2">
        <w:rPr>
          <w:rFonts w:eastAsia="Times New Roman" w:cstheme="minorHAnsi"/>
          <w:color w:val="1F1F1F"/>
          <w:sz w:val="24"/>
          <w:szCs w:val="24"/>
        </w:rPr>
        <w:t xml:space="preserve">(n) Welsh Revenue </w:t>
      </w:r>
      <w:proofErr w:type="gramStart"/>
      <w:r w:rsidRPr="00D22FD2">
        <w:rPr>
          <w:rFonts w:eastAsia="Times New Roman" w:cstheme="minorHAnsi"/>
          <w:color w:val="1F1F1F"/>
          <w:sz w:val="24"/>
          <w:szCs w:val="24"/>
        </w:rPr>
        <w:t>Authority;</w:t>
      </w:r>
      <w:proofErr w:type="gramEnd"/>
    </w:p>
    <w:p w14:paraId="479F9141" w14:textId="77777777" w:rsidR="00FC20DF" w:rsidRPr="00D22FD2" w:rsidRDefault="00FC20DF" w:rsidP="00636207">
      <w:pPr>
        <w:autoSpaceDE w:val="0"/>
        <w:autoSpaceDN w:val="0"/>
        <w:adjustRightInd w:val="0"/>
        <w:spacing w:before="240" w:line="240" w:lineRule="auto"/>
        <w:ind w:left="720"/>
        <w:rPr>
          <w:rFonts w:eastAsia="Times New Roman" w:cstheme="minorHAnsi"/>
          <w:color w:val="1F1F1F"/>
          <w:sz w:val="24"/>
          <w:szCs w:val="24"/>
        </w:rPr>
      </w:pPr>
      <w:r w:rsidRPr="00D22FD2">
        <w:rPr>
          <w:rFonts w:eastAsia="Times New Roman" w:cstheme="minorHAnsi"/>
          <w:color w:val="1F1F1F"/>
          <w:sz w:val="24"/>
          <w:szCs w:val="24"/>
        </w:rPr>
        <w:t>(o) Transport for Wales (company number 09476013</w:t>
      </w:r>
      <w:proofErr w:type="gramStart"/>
      <w:r w:rsidRPr="00D22FD2">
        <w:rPr>
          <w:rFonts w:eastAsia="Times New Roman" w:cstheme="minorHAnsi"/>
          <w:color w:val="1F1F1F"/>
          <w:sz w:val="24"/>
          <w:szCs w:val="24"/>
        </w:rPr>
        <w:t>);</w:t>
      </w:r>
      <w:proofErr w:type="gramEnd"/>
    </w:p>
    <w:p w14:paraId="4F9439D0" w14:textId="77777777" w:rsidR="00FC20DF" w:rsidRPr="00D22FD2" w:rsidRDefault="00FC20DF" w:rsidP="00636207">
      <w:pPr>
        <w:autoSpaceDE w:val="0"/>
        <w:autoSpaceDN w:val="0"/>
        <w:adjustRightInd w:val="0"/>
        <w:spacing w:before="240" w:line="240" w:lineRule="auto"/>
        <w:ind w:left="720"/>
        <w:rPr>
          <w:rFonts w:eastAsia="Times New Roman" w:cstheme="minorHAnsi"/>
          <w:color w:val="1F1F1F"/>
          <w:sz w:val="24"/>
          <w:szCs w:val="24"/>
        </w:rPr>
      </w:pPr>
      <w:r w:rsidRPr="00D22FD2">
        <w:rPr>
          <w:rFonts w:eastAsia="Times New Roman" w:cstheme="minorHAnsi"/>
          <w:color w:val="1F1F1F"/>
          <w:sz w:val="24"/>
          <w:szCs w:val="24"/>
        </w:rPr>
        <w:lastRenderedPageBreak/>
        <w:t>(p) Centre for Digital Public Services Limited (company number 09341679</w:t>
      </w:r>
      <w:proofErr w:type="gramStart"/>
      <w:r w:rsidRPr="00D22FD2">
        <w:rPr>
          <w:rFonts w:eastAsia="Times New Roman" w:cstheme="minorHAnsi"/>
          <w:color w:val="1F1F1F"/>
          <w:sz w:val="24"/>
          <w:szCs w:val="24"/>
        </w:rPr>
        <w:t>);</w:t>
      </w:r>
      <w:proofErr w:type="gramEnd"/>
    </w:p>
    <w:p w14:paraId="047ABA2E" w14:textId="77777777" w:rsidR="00FC20DF" w:rsidRPr="00D22FD2" w:rsidRDefault="00FC20DF" w:rsidP="00636207">
      <w:pPr>
        <w:autoSpaceDE w:val="0"/>
        <w:autoSpaceDN w:val="0"/>
        <w:adjustRightInd w:val="0"/>
        <w:spacing w:before="240" w:line="240" w:lineRule="auto"/>
        <w:ind w:left="720"/>
        <w:rPr>
          <w:rFonts w:eastAsia="Times New Roman" w:cstheme="minorHAnsi"/>
          <w:color w:val="1F1F1F"/>
          <w:sz w:val="24"/>
          <w:szCs w:val="24"/>
        </w:rPr>
      </w:pPr>
      <w:r w:rsidRPr="00D22FD2">
        <w:rPr>
          <w:rFonts w:eastAsia="Times New Roman" w:cstheme="minorHAnsi"/>
          <w:color w:val="1F1F1F"/>
          <w:sz w:val="24"/>
          <w:szCs w:val="24"/>
        </w:rPr>
        <w:t>(q) Qualifications Wales.</w:t>
      </w:r>
    </w:p>
    <w:p w14:paraId="7345337A" w14:textId="4EB38707" w:rsidR="00FC20DF" w:rsidRPr="00D22FD2" w:rsidRDefault="00FC20DF" w:rsidP="00FC20DF">
      <w:pPr>
        <w:autoSpaceDE w:val="0"/>
        <w:autoSpaceDN w:val="0"/>
        <w:adjustRightInd w:val="0"/>
        <w:spacing w:before="240"/>
        <w:rPr>
          <w:rFonts w:cstheme="minorHAnsi"/>
          <w:b/>
          <w:sz w:val="24"/>
          <w:szCs w:val="24"/>
          <w:u w:val="single"/>
        </w:rPr>
      </w:pPr>
      <w:r w:rsidRPr="00D22FD2">
        <w:rPr>
          <w:rStyle w:val="Cryf"/>
          <w:rFonts w:cstheme="minorHAnsi"/>
          <w:b w:val="0"/>
          <w:bCs w:val="0"/>
          <w:color w:val="000000" w:themeColor="text1"/>
          <w:sz w:val="24"/>
          <w:szCs w:val="24"/>
        </w:rPr>
        <w:t xml:space="preserve">The impact of these proposals is intended to affect the entire population of Wales, by ensuring that health impacts are systematically considered when public bodies </w:t>
      </w:r>
      <w:r w:rsidR="00807117">
        <w:rPr>
          <w:rStyle w:val="Cryf"/>
          <w:rFonts w:cstheme="minorHAnsi"/>
          <w:b w:val="0"/>
          <w:bCs w:val="0"/>
          <w:color w:val="000000" w:themeColor="text1"/>
          <w:sz w:val="24"/>
          <w:szCs w:val="24"/>
        </w:rPr>
        <w:t xml:space="preserve">propose to </w:t>
      </w:r>
      <w:proofErr w:type="gramStart"/>
      <w:r w:rsidR="00807117">
        <w:rPr>
          <w:rStyle w:val="Cryf"/>
          <w:rFonts w:cstheme="minorHAnsi"/>
          <w:b w:val="0"/>
          <w:bCs w:val="0"/>
          <w:color w:val="000000" w:themeColor="text1"/>
          <w:sz w:val="24"/>
          <w:szCs w:val="24"/>
        </w:rPr>
        <w:t>make a decision</w:t>
      </w:r>
      <w:proofErr w:type="gramEnd"/>
      <w:r w:rsidR="00807117">
        <w:rPr>
          <w:rStyle w:val="Cryf"/>
          <w:rFonts w:cstheme="minorHAnsi"/>
          <w:b w:val="0"/>
          <w:bCs w:val="0"/>
          <w:color w:val="000000" w:themeColor="text1"/>
          <w:sz w:val="24"/>
          <w:szCs w:val="24"/>
        </w:rPr>
        <w:t xml:space="preserve"> of a strategic nature about how to exercise </w:t>
      </w:r>
      <w:r w:rsidR="00F87FC9">
        <w:rPr>
          <w:rStyle w:val="Cryf"/>
          <w:rFonts w:cstheme="minorHAnsi"/>
          <w:b w:val="0"/>
          <w:bCs w:val="0"/>
          <w:color w:val="000000" w:themeColor="text1"/>
          <w:sz w:val="24"/>
          <w:szCs w:val="24"/>
        </w:rPr>
        <w:t xml:space="preserve">their </w:t>
      </w:r>
      <w:r w:rsidR="00807117">
        <w:rPr>
          <w:rStyle w:val="Cryf"/>
          <w:rFonts w:cstheme="minorHAnsi"/>
          <w:b w:val="0"/>
          <w:bCs w:val="0"/>
          <w:color w:val="000000" w:themeColor="text1"/>
          <w:sz w:val="24"/>
          <w:szCs w:val="24"/>
        </w:rPr>
        <w:t>function</w:t>
      </w:r>
      <w:r w:rsidR="00F87FC9">
        <w:rPr>
          <w:rStyle w:val="Cryf"/>
          <w:rFonts w:cstheme="minorHAnsi"/>
          <w:b w:val="0"/>
          <w:bCs w:val="0"/>
          <w:color w:val="000000" w:themeColor="text1"/>
          <w:sz w:val="24"/>
          <w:szCs w:val="24"/>
        </w:rPr>
        <w:t>s</w:t>
      </w:r>
      <w:r w:rsidR="00807117">
        <w:rPr>
          <w:rStyle w:val="Cryf"/>
          <w:rFonts w:cstheme="minorHAnsi"/>
          <w:b w:val="0"/>
          <w:bCs w:val="0"/>
          <w:color w:val="000000" w:themeColor="text1"/>
          <w:sz w:val="24"/>
          <w:szCs w:val="24"/>
        </w:rPr>
        <w:t>.</w:t>
      </w:r>
      <w:r w:rsidRPr="00D22FD2">
        <w:rPr>
          <w:rStyle w:val="Cryf"/>
          <w:rFonts w:cstheme="minorHAnsi"/>
          <w:b w:val="0"/>
          <w:bCs w:val="0"/>
          <w:color w:val="000000" w:themeColor="text1"/>
          <w:sz w:val="24"/>
          <w:szCs w:val="24"/>
        </w:rPr>
        <w:t xml:space="preserve"> The public consultation specifically gathered data about perceived impacts on different population groups and is discussed in more detail </w:t>
      </w:r>
      <w:r w:rsidR="00807117">
        <w:rPr>
          <w:rStyle w:val="Cryf"/>
          <w:rFonts w:cstheme="minorHAnsi"/>
          <w:b w:val="0"/>
          <w:bCs w:val="0"/>
          <w:color w:val="000000" w:themeColor="text1"/>
          <w:sz w:val="24"/>
          <w:szCs w:val="24"/>
        </w:rPr>
        <w:t>below</w:t>
      </w:r>
      <w:r w:rsidRPr="00D22FD2">
        <w:rPr>
          <w:rStyle w:val="Cryf"/>
          <w:rFonts w:cstheme="minorHAnsi"/>
          <w:b w:val="0"/>
          <w:bCs w:val="0"/>
          <w:color w:val="000000" w:themeColor="text1"/>
          <w:sz w:val="24"/>
          <w:szCs w:val="24"/>
        </w:rPr>
        <w:t>.</w:t>
      </w:r>
    </w:p>
    <w:p w14:paraId="40D4B513" w14:textId="77777777" w:rsidR="00FC20DF" w:rsidRPr="00D22FD2" w:rsidRDefault="00FC20DF" w:rsidP="00FC20DF">
      <w:pPr>
        <w:autoSpaceDE w:val="0"/>
        <w:autoSpaceDN w:val="0"/>
        <w:adjustRightInd w:val="0"/>
        <w:spacing w:before="240"/>
        <w:rPr>
          <w:rFonts w:cstheme="minorHAnsi"/>
          <w:b/>
          <w:bCs/>
          <w:sz w:val="24"/>
          <w:szCs w:val="24"/>
          <w:u w:val="single"/>
        </w:rPr>
      </w:pPr>
      <w:bookmarkStart w:id="33" w:name="_Hlk183007886"/>
      <w:r w:rsidRPr="00D22FD2">
        <w:rPr>
          <w:rFonts w:cstheme="minorHAnsi"/>
          <w:b/>
          <w:bCs/>
          <w:sz w:val="24"/>
          <w:szCs w:val="24"/>
          <w:u w:val="single"/>
        </w:rPr>
        <w:t>Data, Evidence and Research</w:t>
      </w:r>
    </w:p>
    <w:p w14:paraId="1F92B96F" w14:textId="25E6E455" w:rsidR="003916EA" w:rsidRPr="00D22FD2" w:rsidRDefault="003916EA" w:rsidP="003916EA">
      <w:pPr>
        <w:spacing w:line="259" w:lineRule="auto"/>
        <w:rPr>
          <w:rFonts w:cstheme="minorHAnsi"/>
          <w:sz w:val="24"/>
          <w:szCs w:val="24"/>
        </w:rPr>
      </w:pPr>
      <w:r w:rsidRPr="00D22FD2">
        <w:rPr>
          <w:rFonts w:cstheme="minorHAnsi"/>
          <w:sz w:val="24"/>
          <w:szCs w:val="24"/>
        </w:rPr>
        <w:t xml:space="preserve">There is a wealth of evidence on the effect of using HIAs, from published sources, that indicate the Regulations could have a significant positive impact. </w:t>
      </w:r>
    </w:p>
    <w:p w14:paraId="687B7E3E" w14:textId="61CC0776" w:rsidR="00F33C58" w:rsidRPr="00D22FD2" w:rsidRDefault="00D03716" w:rsidP="003916EA">
      <w:pPr>
        <w:spacing w:line="259" w:lineRule="auto"/>
        <w:rPr>
          <w:rFonts w:cstheme="minorHAnsi"/>
          <w:sz w:val="24"/>
          <w:szCs w:val="24"/>
        </w:rPr>
      </w:pPr>
      <w:r w:rsidRPr="00D22FD2">
        <w:rPr>
          <w:rFonts w:cstheme="minorHAnsi"/>
          <w:sz w:val="24"/>
          <w:szCs w:val="24"/>
        </w:rPr>
        <w:t>In a systematic review looking at the effectiveness of HIA in Australia and N</w:t>
      </w:r>
      <w:r w:rsidR="00476E55">
        <w:rPr>
          <w:rFonts w:cstheme="minorHAnsi"/>
          <w:sz w:val="24"/>
          <w:szCs w:val="24"/>
        </w:rPr>
        <w:t>ew Zealand</w:t>
      </w:r>
      <w:r w:rsidRPr="00D22FD2">
        <w:rPr>
          <w:rFonts w:cstheme="minorHAnsi"/>
          <w:sz w:val="24"/>
          <w:szCs w:val="24"/>
        </w:rPr>
        <w:t xml:space="preserve">, almost all HIAs were shown to have a direct or indirect effect on decision making and implementation of policy to strengthen positive and mitigate negative health impacts. This included informing and modifying decisions, influencing implementation and providing a structured way to embed health considerations into the decision-making process. Use of HIAs also resulted in an increase of capability around assessing evidence, understanding the wider determinants of health and engaging with other sectors by building relationships and partnerships through the process. </w:t>
      </w:r>
      <w:r w:rsidRPr="00D22FD2">
        <w:rPr>
          <w:rStyle w:val="CyfeirnodTroednodyn"/>
          <w:rFonts w:cstheme="minorHAnsi"/>
          <w:sz w:val="24"/>
          <w:szCs w:val="24"/>
        </w:rPr>
        <w:footnoteReference w:id="33"/>
      </w:r>
    </w:p>
    <w:p w14:paraId="5AE0AA91" w14:textId="5A8D9BBB" w:rsidR="003916EA" w:rsidRPr="00D22FD2" w:rsidRDefault="00D03716" w:rsidP="003916EA">
      <w:pPr>
        <w:spacing w:line="259" w:lineRule="auto"/>
        <w:rPr>
          <w:rFonts w:cstheme="minorHAnsi"/>
          <w:sz w:val="24"/>
          <w:szCs w:val="24"/>
        </w:rPr>
      </w:pPr>
      <w:r w:rsidRPr="00D22FD2">
        <w:rPr>
          <w:rFonts w:cstheme="minorHAnsi"/>
          <w:sz w:val="24"/>
          <w:szCs w:val="24"/>
        </w:rPr>
        <w:t>In more r</w:t>
      </w:r>
      <w:r w:rsidR="003916EA" w:rsidRPr="00D22FD2">
        <w:rPr>
          <w:rFonts w:cstheme="minorHAnsi"/>
          <w:sz w:val="24"/>
          <w:szCs w:val="24"/>
        </w:rPr>
        <w:t xml:space="preserve">ecent case studies from the </w:t>
      </w:r>
      <w:r w:rsidR="00EF51B1">
        <w:rPr>
          <w:rFonts w:cstheme="minorHAnsi"/>
          <w:sz w:val="24"/>
          <w:szCs w:val="24"/>
        </w:rPr>
        <w:t>WHIASU</w:t>
      </w:r>
      <w:r w:rsidR="003916EA" w:rsidRPr="00D22FD2">
        <w:rPr>
          <w:rFonts w:cstheme="minorHAnsi"/>
          <w:sz w:val="24"/>
          <w:szCs w:val="24"/>
        </w:rPr>
        <w:t xml:space="preserve"> in PHW</w:t>
      </w:r>
      <w:r w:rsidR="008E201B" w:rsidRPr="00D22FD2">
        <w:rPr>
          <w:rStyle w:val="CyfeirnodTroednodyn"/>
          <w:rFonts w:cstheme="minorHAnsi"/>
          <w:sz w:val="24"/>
          <w:szCs w:val="24"/>
        </w:rPr>
        <w:footnoteReference w:id="34"/>
      </w:r>
      <w:r w:rsidR="008E201B" w:rsidRPr="00D22FD2">
        <w:rPr>
          <w:rFonts w:cstheme="minorHAnsi"/>
          <w:sz w:val="24"/>
          <w:szCs w:val="24"/>
        </w:rPr>
        <w:t xml:space="preserve">, </w:t>
      </w:r>
      <w:r w:rsidRPr="00D22FD2">
        <w:rPr>
          <w:rFonts w:cstheme="minorHAnsi"/>
          <w:sz w:val="24"/>
          <w:szCs w:val="24"/>
        </w:rPr>
        <w:t xml:space="preserve">it has been shown that </w:t>
      </w:r>
      <w:r w:rsidR="003916EA" w:rsidRPr="00D22FD2">
        <w:rPr>
          <w:rFonts w:cstheme="minorHAnsi"/>
          <w:sz w:val="24"/>
          <w:szCs w:val="24"/>
        </w:rPr>
        <w:t>HIAs can support policymakers and those involved in decision taking to maximise well-being benefits, minimise harm to health, and avoid widening health inequalities. HIAs can be used to help strengthen and maximise the positive health and well-being impacts of a proposal and assist in mitigating any negative or unintended consequences of proposals with an emphasis on population equity and addressing inequalities.</w:t>
      </w:r>
    </w:p>
    <w:p w14:paraId="003A356D" w14:textId="3A42378F" w:rsidR="00FC20DF" w:rsidRPr="00D22FD2" w:rsidRDefault="003916EA" w:rsidP="00FC20DF">
      <w:pPr>
        <w:spacing w:line="259" w:lineRule="auto"/>
        <w:rPr>
          <w:rFonts w:cstheme="minorHAnsi"/>
          <w:sz w:val="24"/>
          <w:szCs w:val="24"/>
        </w:rPr>
      </w:pPr>
      <w:r w:rsidRPr="00D22FD2">
        <w:rPr>
          <w:rFonts w:cstheme="minorHAnsi"/>
          <w:sz w:val="24"/>
          <w:szCs w:val="24"/>
        </w:rPr>
        <w:t>For example, PHW, on behalf of Betsi Cadwaladr University Health Board carried out a HIA on the temporary changes proposed to women’s and maternity services in the area in 2015. The proposed changes had a significant focus on clinical safety and service delivery implications especially for maternity services and</w:t>
      </w:r>
      <w:r w:rsidR="00F33C58" w:rsidRPr="00D22FD2">
        <w:rPr>
          <w:rFonts w:cstheme="minorHAnsi"/>
          <w:sz w:val="24"/>
          <w:szCs w:val="24"/>
        </w:rPr>
        <w:t xml:space="preserve"> using</w:t>
      </w:r>
      <w:r w:rsidRPr="00D22FD2">
        <w:rPr>
          <w:rFonts w:cstheme="minorHAnsi"/>
          <w:sz w:val="24"/>
          <w:szCs w:val="24"/>
        </w:rPr>
        <w:t xml:space="preserve"> the HIA process helped to highlight and emphasise a broader range of considerations</w:t>
      </w:r>
      <w:r w:rsidR="00F33C58" w:rsidRPr="00D22FD2">
        <w:rPr>
          <w:rFonts w:cstheme="minorHAnsi"/>
          <w:sz w:val="24"/>
          <w:szCs w:val="24"/>
        </w:rPr>
        <w:t>,</w:t>
      </w:r>
      <w:r w:rsidRPr="00D22FD2">
        <w:rPr>
          <w:rFonts w:cstheme="minorHAnsi"/>
          <w:sz w:val="24"/>
          <w:szCs w:val="24"/>
        </w:rPr>
        <w:t xml:space="preserve"> including impacts on other clinical services. A wide-ranging consultation on clinical services had been separately undertaken and HIA was seen to ‘unlock’ the conversation around changes where there were pros and cons to each proposal and no ‘easy </w:t>
      </w:r>
      <w:r w:rsidRPr="00D22FD2">
        <w:rPr>
          <w:rFonts w:cstheme="minorHAnsi"/>
          <w:sz w:val="24"/>
          <w:szCs w:val="24"/>
        </w:rPr>
        <w:lastRenderedPageBreak/>
        <w:t>option’. This HIA comprised part of the evidence and information to inform a board decision not to proceed with the proposed changes.</w:t>
      </w:r>
    </w:p>
    <w:bookmarkEnd w:id="33"/>
    <w:p w14:paraId="60F1D6B1" w14:textId="7C53B07B" w:rsidR="00D03716" w:rsidRPr="00D22FD2" w:rsidRDefault="00D03716" w:rsidP="00D03716">
      <w:pPr>
        <w:autoSpaceDE w:val="0"/>
        <w:autoSpaceDN w:val="0"/>
        <w:adjustRightInd w:val="0"/>
        <w:spacing w:before="240"/>
        <w:rPr>
          <w:rFonts w:cstheme="minorHAnsi"/>
          <w:b/>
          <w:bCs/>
          <w:sz w:val="24"/>
          <w:szCs w:val="24"/>
          <w:u w:val="single"/>
        </w:rPr>
      </w:pPr>
      <w:r w:rsidRPr="00D22FD2">
        <w:rPr>
          <w:rFonts w:cstheme="minorHAnsi"/>
          <w:b/>
          <w:bCs/>
          <w:sz w:val="24"/>
          <w:szCs w:val="24"/>
          <w:u w:val="single"/>
        </w:rPr>
        <w:t>Wider Determinants</w:t>
      </w:r>
      <w:r w:rsidR="00F33C58" w:rsidRPr="00D22FD2">
        <w:rPr>
          <w:rFonts w:cstheme="minorHAnsi"/>
          <w:b/>
          <w:bCs/>
          <w:sz w:val="24"/>
          <w:szCs w:val="24"/>
          <w:u w:val="single"/>
        </w:rPr>
        <w:t xml:space="preserve"> of Health</w:t>
      </w:r>
    </w:p>
    <w:p w14:paraId="38C61FF0" w14:textId="4086ED52" w:rsidR="00D03716" w:rsidRPr="00D22FD2" w:rsidRDefault="00D03716" w:rsidP="00D03716">
      <w:pPr>
        <w:spacing w:before="120"/>
        <w:rPr>
          <w:rStyle w:val="Cryf"/>
          <w:rFonts w:cstheme="minorHAnsi"/>
          <w:b w:val="0"/>
          <w:bCs w:val="0"/>
          <w:color w:val="000000" w:themeColor="text1"/>
          <w:sz w:val="24"/>
          <w:szCs w:val="24"/>
        </w:rPr>
      </w:pPr>
      <w:r w:rsidRPr="00D22FD2">
        <w:rPr>
          <w:rFonts w:cstheme="minorHAnsi"/>
          <w:sz w:val="24"/>
          <w:szCs w:val="24"/>
          <w:shd w:val="clear" w:color="auto" w:fill="FFFFFF"/>
        </w:rPr>
        <w:t>The purpose of these regulations is to embed the consideration of health impacts into public sector decision making over the long-term</w:t>
      </w:r>
      <w:r w:rsidRPr="00D22FD2">
        <w:rPr>
          <w:rFonts w:cstheme="minorHAnsi"/>
          <w:sz w:val="24"/>
          <w:szCs w:val="24"/>
        </w:rPr>
        <w:t>.</w:t>
      </w:r>
      <w:r w:rsidRPr="00D22FD2">
        <w:rPr>
          <w:rStyle w:val="CyfeirnodTroednodyn"/>
          <w:rFonts w:cstheme="minorHAnsi"/>
          <w:color w:val="000000" w:themeColor="text1"/>
          <w:sz w:val="24"/>
          <w:szCs w:val="24"/>
        </w:rPr>
        <w:footnoteReference w:id="35"/>
      </w:r>
      <w:r w:rsidRPr="00D22FD2">
        <w:rPr>
          <w:rStyle w:val="Cryf"/>
          <w:rFonts w:cstheme="minorHAnsi"/>
          <w:color w:val="000000" w:themeColor="text1"/>
          <w:sz w:val="24"/>
          <w:szCs w:val="24"/>
        </w:rPr>
        <w:t xml:space="preserve"> </w:t>
      </w:r>
      <w:r w:rsidRPr="00D22FD2">
        <w:rPr>
          <w:rStyle w:val="Cryf"/>
          <w:rFonts w:cstheme="minorHAnsi"/>
          <w:b w:val="0"/>
          <w:bCs w:val="0"/>
          <w:color w:val="000000" w:themeColor="text1"/>
          <w:sz w:val="24"/>
          <w:szCs w:val="24"/>
        </w:rPr>
        <w:t>Key to this is consideration of not</w:t>
      </w:r>
      <w:r w:rsidRPr="00D22FD2">
        <w:rPr>
          <w:rStyle w:val="Cryf"/>
          <w:rFonts w:cstheme="minorHAnsi"/>
          <w:color w:val="000000" w:themeColor="text1"/>
          <w:sz w:val="24"/>
          <w:szCs w:val="24"/>
        </w:rPr>
        <w:t xml:space="preserve"> </w:t>
      </w:r>
      <w:r w:rsidRPr="00D22FD2">
        <w:rPr>
          <w:rStyle w:val="Cryf"/>
          <w:rFonts w:cstheme="minorHAnsi"/>
          <w:b w:val="0"/>
          <w:bCs w:val="0"/>
          <w:color w:val="000000" w:themeColor="text1"/>
          <w:sz w:val="24"/>
          <w:szCs w:val="24"/>
        </w:rPr>
        <w:t>just the immediate and obvious health impacts but also on the wider determinants of health, such as socioeconomic and environmental factors. The role of HIAs is to highlight and consider the context of the role of these factors play when making strategic policy decisions.</w:t>
      </w:r>
      <w:r w:rsidR="00E5445D">
        <w:rPr>
          <w:rStyle w:val="Cryf"/>
          <w:rFonts w:cstheme="minorHAnsi"/>
          <w:b w:val="0"/>
          <w:bCs w:val="0"/>
          <w:color w:val="000000" w:themeColor="text1"/>
          <w:sz w:val="24"/>
          <w:szCs w:val="24"/>
        </w:rPr>
        <w:t xml:space="preserve"> Studies have shown that </w:t>
      </w:r>
      <w:r w:rsidR="00E5445D" w:rsidRPr="00E5445D">
        <w:rPr>
          <w:rFonts w:cstheme="minorHAnsi"/>
          <w:color w:val="000000" w:themeColor="text1"/>
          <w:sz w:val="24"/>
          <w:szCs w:val="24"/>
        </w:rPr>
        <w:t xml:space="preserve">HIA frameworks with a comprehensive checklist of health determinants </w:t>
      </w:r>
      <w:r w:rsidR="00E5445D">
        <w:rPr>
          <w:rFonts w:cstheme="minorHAnsi"/>
          <w:color w:val="000000" w:themeColor="text1"/>
          <w:sz w:val="24"/>
          <w:szCs w:val="24"/>
        </w:rPr>
        <w:t xml:space="preserve">also </w:t>
      </w:r>
      <w:r w:rsidR="00E5445D" w:rsidRPr="00E5445D">
        <w:rPr>
          <w:rFonts w:cstheme="minorHAnsi"/>
          <w:color w:val="000000" w:themeColor="text1"/>
          <w:sz w:val="24"/>
          <w:szCs w:val="24"/>
        </w:rPr>
        <w:t>prompt consideration of most well</w:t>
      </w:r>
      <w:r w:rsidR="00D45CEE">
        <w:rPr>
          <w:rFonts w:cstheme="minorHAnsi"/>
          <w:color w:val="000000" w:themeColor="text1"/>
          <w:sz w:val="24"/>
          <w:szCs w:val="24"/>
        </w:rPr>
        <w:t>-</w:t>
      </w:r>
      <w:r w:rsidR="00E5445D" w:rsidRPr="00E5445D">
        <w:rPr>
          <w:rFonts w:cstheme="minorHAnsi"/>
          <w:color w:val="000000" w:themeColor="text1"/>
          <w:sz w:val="24"/>
          <w:szCs w:val="24"/>
        </w:rPr>
        <w:t>being economy outcomes</w:t>
      </w:r>
      <w:r w:rsidR="00E5445D">
        <w:rPr>
          <w:rFonts w:cstheme="minorHAnsi"/>
          <w:color w:val="000000" w:themeColor="text1"/>
          <w:sz w:val="24"/>
          <w:szCs w:val="24"/>
        </w:rPr>
        <w:t xml:space="preserve"> and </w:t>
      </w:r>
      <w:r w:rsidR="00E5445D" w:rsidRPr="00E5445D">
        <w:rPr>
          <w:rFonts w:cstheme="minorHAnsi"/>
          <w:color w:val="000000" w:themeColor="text1"/>
          <w:sz w:val="24"/>
          <w:szCs w:val="24"/>
        </w:rPr>
        <w:t>could support the transition to a well</w:t>
      </w:r>
      <w:r w:rsidR="00D45CEE">
        <w:rPr>
          <w:rFonts w:cstheme="minorHAnsi"/>
          <w:color w:val="000000" w:themeColor="text1"/>
          <w:sz w:val="24"/>
          <w:szCs w:val="24"/>
        </w:rPr>
        <w:t>-</w:t>
      </w:r>
      <w:r w:rsidR="00E5445D" w:rsidRPr="00E5445D">
        <w:rPr>
          <w:rFonts w:cstheme="minorHAnsi"/>
          <w:color w:val="000000" w:themeColor="text1"/>
          <w:sz w:val="24"/>
          <w:szCs w:val="24"/>
        </w:rPr>
        <w:t>being economy if applied routinely to economic policies</w:t>
      </w:r>
      <w:r w:rsidR="00E5445D">
        <w:rPr>
          <w:rStyle w:val="CyfeirnodTroednodyn"/>
          <w:rFonts w:cstheme="minorHAnsi"/>
          <w:color w:val="000000" w:themeColor="text1"/>
          <w:sz w:val="24"/>
          <w:szCs w:val="24"/>
        </w:rPr>
        <w:footnoteReference w:id="36"/>
      </w:r>
      <w:r w:rsidR="00E5445D">
        <w:rPr>
          <w:rFonts w:cstheme="minorHAnsi"/>
          <w:color w:val="000000" w:themeColor="text1"/>
          <w:sz w:val="24"/>
          <w:szCs w:val="24"/>
        </w:rPr>
        <w:t>.</w:t>
      </w:r>
    </w:p>
    <w:p w14:paraId="5B05CA02" w14:textId="6B4717C0" w:rsidR="00FC20DF" w:rsidRPr="00D22FD2" w:rsidRDefault="00D03716" w:rsidP="00FC20DF">
      <w:pPr>
        <w:spacing w:line="259" w:lineRule="auto"/>
        <w:rPr>
          <w:rFonts w:cstheme="minorHAnsi"/>
          <w:sz w:val="24"/>
          <w:szCs w:val="24"/>
        </w:rPr>
      </w:pPr>
      <w:r w:rsidRPr="00D22FD2">
        <w:rPr>
          <w:rFonts w:cstheme="minorHAnsi"/>
          <w:sz w:val="24"/>
          <w:szCs w:val="24"/>
        </w:rPr>
        <w:t xml:space="preserve">For example, HIAs have been used successfully </w:t>
      </w:r>
      <w:r w:rsidR="00F33C58" w:rsidRPr="00D22FD2">
        <w:rPr>
          <w:rFonts w:cstheme="minorHAnsi"/>
          <w:sz w:val="24"/>
          <w:szCs w:val="24"/>
        </w:rPr>
        <w:t xml:space="preserve">in </w:t>
      </w:r>
      <w:r w:rsidRPr="00D22FD2">
        <w:rPr>
          <w:rFonts w:cstheme="minorHAnsi"/>
          <w:sz w:val="24"/>
          <w:szCs w:val="24"/>
        </w:rPr>
        <w:t>planning and housing</w:t>
      </w:r>
      <w:r w:rsidR="00F33C58" w:rsidRPr="00D22FD2">
        <w:rPr>
          <w:rFonts w:cstheme="minorHAnsi"/>
          <w:sz w:val="24"/>
          <w:szCs w:val="24"/>
        </w:rPr>
        <w:t xml:space="preserve"> decisions</w:t>
      </w:r>
      <w:r w:rsidRPr="00D22FD2">
        <w:rPr>
          <w:rFonts w:cstheme="minorHAnsi"/>
          <w:sz w:val="24"/>
          <w:szCs w:val="24"/>
        </w:rPr>
        <w:t xml:space="preserve">. Local development plans (LDPs) are prepared by all planning authorities in </w:t>
      </w:r>
      <w:r w:rsidR="006F081F" w:rsidRPr="00D22FD2">
        <w:rPr>
          <w:rFonts w:cstheme="minorHAnsi"/>
          <w:sz w:val="24"/>
          <w:szCs w:val="24"/>
        </w:rPr>
        <w:t>Wales,</w:t>
      </w:r>
      <w:r w:rsidR="00F33C58" w:rsidRPr="00D22FD2">
        <w:rPr>
          <w:rFonts w:cstheme="minorHAnsi"/>
          <w:sz w:val="24"/>
          <w:szCs w:val="24"/>
        </w:rPr>
        <w:t xml:space="preserve"> and they</w:t>
      </w:r>
      <w:r w:rsidRPr="00D22FD2">
        <w:rPr>
          <w:rFonts w:cstheme="minorHAnsi"/>
          <w:sz w:val="24"/>
          <w:szCs w:val="24"/>
        </w:rPr>
        <w:t xml:space="preserve"> address topics including housing, economic growth, infrastructure, and community facilities. Embedding the use of HIAs in the creation of these plans has provided a framework within LDP processes to facilitate consideration of the wider determinants of community health and well-being (such as housing, and physical environments) and </w:t>
      </w:r>
      <w:r w:rsidR="00476E55">
        <w:rPr>
          <w:rFonts w:cstheme="minorHAnsi"/>
          <w:sz w:val="24"/>
          <w:szCs w:val="24"/>
        </w:rPr>
        <w:t>their</w:t>
      </w:r>
      <w:r w:rsidRPr="00D22FD2">
        <w:rPr>
          <w:rFonts w:cstheme="minorHAnsi"/>
          <w:sz w:val="24"/>
          <w:szCs w:val="24"/>
        </w:rPr>
        <w:t xml:space="preserve"> impacts on different groups</w:t>
      </w:r>
      <w:r w:rsidR="008E201B" w:rsidRPr="00D22FD2">
        <w:rPr>
          <w:rFonts w:cstheme="minorHAnsi"/>
          <w:sz w:val="24"/>
          <w:szCs w:val="24"/>
        </w:rPr>
        <w:t>.</w:t>
      </w:r>
      <w:r w:rsidR="008E201B" w:rsidRPr="00D22FD2">
        <w:rPr>
          <w:rStyle w:val="CyfeirnodTroednodyn"/>
          <w:rFonts w:cstheme="minorHAnsi"/>
          <w:sz w:val="24"/>
          <w:szCs w:val="24"/>
        </w:rPr>
        <w:footnoteReference w:id="37"/>
      </w:r>
      <w:r w:rsidRPr="00D22FD2">
        <w:rPr>
          <w:rFonts w:cstheme="minorHAnsi"/>
          <w:sz w:val="24"/>
          <w:szCs w:val="24"/>
        </w:rPr>
        <w:t xml:space="preserve"> </w:t>
      </w:r>
    </w:p>
    <w:p w14:paraId="0823832D" w14:textId="020A4185" w:rsidR="00FC20DF" w:rsidRPr="00D22FD2" w:rsidRDefault="00CF2708" w:rsidP="00FC20DF">
      <w:pPr>
        <w:spacing w:before="0" w:after="160" w:line="259" w:lineRule="auto"/>
        <w:rPr>
          <w:rFonts w:cstheme="minorHAnsi"/>
          <w:b/>
          <w:bCs/>
          <w:sz w:val="24"/>
          <w:szCs w:val="24"/>
        </w:rPr>
      </w:pPr>
      <w:r w:rsidRPr="00D22FD2">
        <w:rPr>
          <w:rFonts w:cstheme="minorHAnsi"/>
          <w:b/>
          <w:bCs/>
          <w:sz w:val="24"/>
          <w:szCs w:val="24"/>
          <w:u w:val="single"/>
        </w:rPr>
        <w:t>Engagement with stakeholders</w:t>
      </w:r>
      <w:r w:rsidR="00FC20DF" w:rsidRPr="00D22FD2">
        <w:rPr>
          <w:rFonts w:cstheme="minorHAnsi"/>
          <w:b/>
          <w:bCs/>
          <w:sz w:val="24"/>
          <w:szCs w:val="24"/>
          <w:u w:val="single"/>
        </w:rPr>
        <w:t xml:space="preserve"> </w:t>
      </w:r>
    </w:p>
    <w:p w14:paraId="556BFDA8" w14:textId="7723D265" w:rsidR="00FC20DF" w:rsidRPr="00D22FD2" w:rsidRDefault="00FC20DF" w:rsidP="00FC20DF">
      <w:pPr>
        <w:spacing w:before="0" w:after="160" w:line="259" w:lineRule="auto"/>
        <w:rPr>
          <w:rFonts w:cstheme="minorHAnsi"/>
          <w:sz w:val="24"/>
          <w:szCs w:val="24"/>
        </w:rPr>
      </w:pPr>
      <w:r w:rsidRPr="00D22FD2">
        <w:rPr>
          <w:rFonts w:cstheme="minorHAnsi"/>
          <w:sz w:val="24"/>
          <w:szCs w:val="24"/>
        </w:rPr>
        <w:t xml:space="preserve">Since the introduction of </w:t>
      </w:r>
      <w:r w:rsidR="00B02A17">
        <w:rPr>
          <w:rFonts w:cstheme="minorHAnsi"/>
          <w:sz w:val="24"/>
          <w:szCs w:val="24"/>
        </w:rPr>
        <w:t>the 2017 Act</w:t>
      </w:r>
      <w:r w:rsidRPr="00D22FD2">
        <w:rPr>
          <w:rFonts w:cstheme="minorHAnsi"/>
          <w:sz w:val="24"/>
          <w:szCs w:val="24"/>
        </w:rPr>
        <w:t xml:space="preserve">, discussions with Welsh Government officials and external engagement with public bodies has taken place to inform the development of the </w:t>
      </w:r>
      <w:r w:rsidR="00807117">
        <w:rPr>
          <w:rFonts w:cstheme="minorHAnsi"/>
          <w:sz w:val="24"/>
          <w:szCs w:val="24"/>
        </w:rPr>
        <w:t>R</w:t>
      </w:r>
      <w:r w:rsidRPr="00D22FD2">
        <w:rPr>
          <w:rFonts w:cstheme="minorHAnsi"/>
          <w:sz w:val="24"/>
          <w:szCs w:val="24"/>
        </w:rPr>
        <w:t xml:space="preserve">egulations. Outlined below is a summary of </w:t>
      </w:r>
      <w:r w:rsidR="00BC1FC7">
        <w:rPr>
          <w:rFonts w:cstheme="minorHAnsi"/>
          <w:sz w:val="24"/>
          <w:szCs w:val="24"/>
        </w:rPr>
        <w:t xml:space="preserve">that </w:t>
      </w:r>
      <w:r w:rsidRPr="00D22FD2">
        <w:rPr>
          <w:rFonts w:cstheme="minorHAnsi"/>
          <w:sz w:val="24"/>
          <w:szCs w:val="24"/>
        </w:rPr>
        <w:t xml:space="preserve">engagement: </w:t>
      </w:r>
    </w:p>
    <w:p w14:paraId="2AEF0B98" w14:textId="77777777" w:rsidR="00FC20DF" w:rsidRPr="00D22FD2" w:rsidRDefault="00FC20DF" w:rsidP="00FC20DF">
      <w:pPr>
        <w:pStyle w:val="ParagraffRhestr"/>
        <w:numPr>
          <w:ilvl w:val="0"/>
          <w:numId w:val="26"/>
        </w:numPr>
        <w:spacing w:before="0" w:after="160" w:line="259" w:lineRule="auto"/>
        <w:rPr>
          <w:rFonts w:cstheme="minorHAnsi"/>
          <w:sz w:val="24"/>
          <w:szCs w:val="24"/>
        </w:rPr>
      </w:pPr>
      <w:r w:rsidRPr="00D22FD2">
        <w:rPr>
          <w:rFonts w:cstheme="minorHAnsi"/>
          <w:sz w:val="24"/>
          <w:szCs w:val="24"/>
        </w:rPr>
        <w:t>September 2022: Workshop with affected public bodies to discuss the forthcoming regulations, raise awareness of the upcoming consultation, assess current practice and capacity and discuss the impact of the proposals on public bodies.</w:t>
      </w:r>
    </w:p>
    <w:p w14:paraId="2F9C9FD6" w14:textId="4F0C845A" w:rsidR="00FC20DF" w:rsidRPr="00D22FD2" w:rsidRDefault="00FC20DF" w:rsidP="00FC20DF">
      <w:pPr>
        <w:pStyle w:val="ParagraffRhestr"/>
        <w:numPr>
          <w:ilvl w:val="0"/>
          <w:numId w:val="26"/>
        </w:numPr>
        <w:rPr>
          <w:rFonts w:cstheme="minorHAnsi"/>
          <w:iCs/>
          <w:sz w:val="24"/>
          <w:szCs w:val="24"/>
        </w:rPr>
      </w:pPr>
      <w:r w:rsidRPr="00D22FD2">
        <w:rPr>
          <w:rFonts w:cstheme="minorHAnsi"/>
          <w:sz w:val="24"/>
          <w:szCs w:val="24"/>
        </w:rPr>
        <w:t xml:space="preserve">December 2023 – March 2024: Formal consultation period. The consultation </w:t>
      </w:r>
      <w:r w:rsidR="00BC1FC7">
        <w:rPr>
          <w:rFonts w:cstheme="minorHAnsi"/>
          <w:sz w:val="24"/>
          <w:szCs w:val="24"/>
        </w:rPr>
        <w:t xml:space="preserve">on a draft of the Regulations </w:t>
      </w:r>
      <w:r w:rsidRPr="00D22FD2">
        <w:rPr>
          <w:rFonts w:cstheme="minorHAnsi"/>
          <w:sz w:val="24"/>
          <w:szCs w:val="24"/>
        </w:rPr>
        <w:t xml:space="preserve">was published on the Welsh Government website, published bilingually and with a young person’s version and an easy-read version. A wide range of public bodies were notified when the consultation </w:t>
      </w:r>
      <w:r w:rsidR="00BC1FC7">
        <w:rPr>
          <w:rFonts w:cstheme="minorHAnsi"/>
          <w:sz w:val="24"/>
          <w:szCs w:val="24"/>
        </w:rPr>
        <w:t>was</w:t>
      </w:r>
      <w:r w:rsidRPr="00D22FD2">
        <w:rPr>
          <w:rFonts w:cstheme="minorHAnsi"/>
          <w:sz w:val="24"/>
          <w:szCs w:val="24"/>
        </w:rPr>
        <w:t xml:space="preserve"> launched, and a direct engagement session with </w:t>
      </w:r>
      <w:r w:rsidRPr="00D22FD2">
        <w:rPr>
          <w:rFonts w:cstheme="minorHAnsi"/>
          <w:sz w:val="24"/>
          <w:szCs w:val="24"/>
        </w:rPr>
        <w:lastRenderedPageBreak/>
        <w:t>the affected public bodies was carried out. 63 responses were received from a range of organisation and individuals.</w:t>
      </w:r>
    </w:p>
    <w:p w14:paraId="26AC9183" w14:textId="77777777" w:rsidR="00FC20DF" w:rsidRDefault="00FC20DF" w:rsidP="00FC20DF">
      <w:pPr>
        <w:pStyle w:val="ParagraffRhestr"/>
        <w:numPr>
          <w:ilvl w:val="0"/>
          <w:numId w:val="26"/>
        </w:numPr>
        <w:spacing w:before="0" w:after="160" w:line="259" w:lineRule="auto"/>
        <w:rPr>
          <w:rFonts w:cstheme="minorHAnsi"/>
          <w:sz w:val="24"/>
          <w:szCs w:val="24"/>
        </w:rPr>
      </w:pPr>
      <w:r w:rsidRPr="00D22FD2">
        <w:rPr>
          <w:rFonts w:cstheme="minorHAnsi"/>
          <w:sz w:val="24"/>
          <w:szCs w:val="24"/>
        </w:rPr>
        <w:t xml:space="preserve">September 2024: Further engagement workshops after the formal consultation period, to discuss feedback, changes made in response, proposed next steps and support public bodies need to bring the changes into effect. </w:t>
      </w:r>
    </w:p>
    <w:p w14:paraId="1EC9C6A7" w14:textId="6ECF2C6E" w:rsidR="004353D8" w:rsidRPr="00D22FD2" w:rsidRDefault="004353D8" w:rsidP="00FC20DF">
      <w:pPr>
        <w:pStyle w:val="ParagraffRhestr"/>
        <w:numPr>
          <w:ilvl w:val="0"/>
          <w:numId w:val="26"/>
        </w:numPr>
        <w:spacing w:before="0" w:after="160" w:line="259" w:lineRule="auto"/>
        <w:rPr>
          <w:rFonts w:cstheme="minorHAnsi"/>
          <w:sz w:val="24"/>
          <w:szCs w:val="24"/>
        </w:rPr>
      </w:pPr>
      <w:r>
        <w:rPr>
          <w:rFonts w:cstheme="minorHAnsi"/>
          <w:sz w:val="24"/>
          <w:szCs w:val="24"/>
        </w:rPr>
        <w:t xml:space="preserve">April 2025: Consultation summary of responses published. </w:t>
      </w:r>
    </w:p>
    <w:p w14:paraId="37C02349" w14:textId="77777777" w:rsidR="00FC20DF" w:rsidRDefault="00FC20DF" w:rsidP="00FC20DF">
      <w:pPr>
        <w:pStyle w:val="ParagraffRhestr"/>
        <w:numPr>
          <w:ilvl w:val="0"/>
          <w:numId w:val="26"/>
        </w:numPr>
        <w:spacing w:before="0" w:after="160" w:line="259" w:lineRule="auto"/>
        <w:rPr>
          <w:rFonts w:cstheme="minorHAnsi"/>
          <w:sz w:val="24"/>
          <w:szCs w:val="24"/>
        </w:rPr>
      </w:pPr>
      <w:r w:rsidRPr="00D22FD2">
        <w:rPr>
          <w:rFonts w:cstheme="minorHAnsi"/>
          <w:sz w:val="24"/>
          <w:szCs w:val="24"/>
        </w:rPr>
        <w:t xml:space="preserve">In addition to the public bodies proposed to be directly affected, other interested parties have been identified and consulted on proposed changes, such as the four statutory commissioners. </w:t>
      </w:r>
    </w:p>
    <w:p w14:paraId="6C0CA43D" w14:textId="232DBB75" w:rsidR="000304E8" w:rsidRPr="00FB5D5C" w:rsidRDefault="000304E8" w:rsidP="00FB5D5C">
      <w:pPr>
        <w:spacing w:before="0" w:after="160" w:line="259" w:lineRule="auto"/>
        <w:rPr>
          <w:rFonts w:cstheme="minorHAnsi"/>
          <w:sz w:val="24"/>
          <w:szCs w:val="24"/>
        </w:rPr>
      </w:pPr>
      <w:r w:rsidRPr="00453CC2">
        <w:rPr>
          <w:rFonts w:cstheme="minorHAnsi"/>
          <w:sz w:val="24"/>
          <w:szCs w:val="24"/>
        </w:rPr>
        <w:t>Further engagement</w:t>
      </w:r>
      <w:r>
        <w:rPr>
          <w:rFonts w:cstheme="minorHAnsi"/>
          <w:sz w:val="24"/>
          <w:szCs w:val="24"/>
        </w:rPr>
        <w:t xml:space="preserve"> with stakeholders</w:t>
      </w:r>
      <w:r w:rsidRPr="00453CC2">
        <w:rPr>
          <w:rFonts w:cstheme="minorHAnsi"/>
          <w:sz w:val="24"/>
          <w:szCs w:val="24"/>
        </w:rPr>
        <w:t xml:space="preserve"> </w:t>
      </w:r>
      <w:r>
        <w:rPr>
          <w:rFonts w:cstheme="minorHAnsi"/>
          <w:sz w:val="24"/>
          <w:szCs w:val="24"/>
        </w:rPr>
        <w:t xml:space="preserve">is expected to take place after the Regulations are made as part of a transition period before the Regulations come into force, </w:t>
      </w:r>
      <w:proofErr w:type="gramStart"/>
      <w:r>
        <w:rPr>
          <w:rFonts w:cstheme="minorHAnsi"/>
          <w:sz w:val="24"/>
          <w:szCs w:val="24"/>
        </w:rPr>
        <w:t>in order to</w:t>
      </w:r>
      <w:proofErr w:type="gramEnd"/>
      <w:r w:rsidRPr="00453CC2">
        <w:rPr>
          <w:rFonts w:cstheme="minorHAnsi"/>
          <w:sz w:val="24"/>
          <w:szCs w:val="24"/>
        </w:rPr>
        <w:t xml:space="preserve"> build </w:t>
      </w:r>
      <w:r>
        <w:rPr>
          <w:rFonts w:cstheme="minorHAnsi"/>
          <w:sz w:val="24"/>
          <w:szCs w:val="24"/>
        </w:rPr>
        <w:t xml:space="preserve">awareness and </w:t>
      </w:r>
      <w:r w:rsidRPr="00453CC2">
        <w:rPr>
          <w:rFonts w:cstheme="minorHAnsi"/>
          <w:sz w:val="24"/>
          <w:szCs w:val="24"/>
        </w:rPr>
        <w:t xml:space="preserve">capacity </w:t>
      </w:r>
      <w:r>
        <w:rPr>
          <w:rFonts w:cstheme="minorHAnsi"/>
          <w:sz w:val="24"/>
          <w:szCs w:val="24"/>
        </w:rPr>
        <w:t xml:space="preserve">within relevant public bodies to implement </w:t>
      </w:r>
      <w:r w:rsidRPr="00453CC2">
        <w:rPr>
          <w:rFonts w:cstheme="minorHAnsi"/>
          <w:sz w:val="24"/>
          <w:szCs w:val="24"/>
        </w:rPr>
        <w:t xml:space="preserve">the changes. </w:t>
      </w:r>
    </w:p>
    <w:p w14:paraId="61167DD6" w14:textId="77777777" w:rsidR="00FC20DF" w:rsidRPr="00D22FD2" w:rsidRDefault="00FC20DF" w:rsidP="00FC20DF">
      <w:pPr>
        <w:spacing w:line="259" w:lineRule="auto"/>
        <w:rPr>
          <w:rFonts w:cstheme="minorHAnsi"/>
          <w:b/>
          <w:bCs/>
          <w:sz w:val="24"/>
          <w:szCs w:val="24"/>
          <w:u w:val="single"/>
        </w:rPr>
      </w:pPr>
      <w:r w:rsidRPr="00D22FD2">
        <w:rPr>
          <w:rFonts w:cstheme="minorHAnsi"/>
          <w:b/>
          <w:bCs/>
          <w:sz w:val="24"/>
          <w:szCs w:val="24"/>
          <w:u w:val="single"/>
        </w:rPr>
        <w:t>Population Groups</w:t>
      </w:r>
    </w:p>
    <w:p w14:paraId="36E65E2C" w14:textId="2E3E41C5" w:rsidR="00FC20DF" w:rsidRPr="00D22FD2" w:rsidRDefault="00FC20DF" w:rsidP="00FC20DF">
      <w:pPr>
        <w:spacing w:line="259" w:lineRule="auto"/>
        <w:rPr>
          <w:rFonts w:cstheme="minorHAnsi"/>
          <w:sz w:val="24"/>
          <w:szCs w:val="24"/>
        </w:rPr>
      </w:pPr>
      <w:r w:rsidRPr="00D22FD2">
        <w:rPr>
          <w:rFonts w:cstheme="minorHAnsi"/>
          <w:sz w:val="24"/>
          <w:szCs w:val="24"/>
        </w:rPr>
        <w:t xml:space="preserve">As part of the standard Welsh Government consultation process, the consultation for this proposal asked respondents to consider the potential impact of the </w:t>
      </w:r>
      <w:r w:rsidR="00BC1FC7">
        <w:rPr>
          <w:rFonts w:cstheme="minorHAnsi"/>
          <w:sz w:val="24"/>
          <w:szCs w:val="24"/>
        </w:rPr>
        <w:t>proposals</w:t>
      </w:r>
      <w:r w:rsidR="00BC1FC7" w:rsidRPr="00D22FD2">
        <w:rPr>
          <w:rFonts w:cstheme="minorHAnsi"/>
          <w:sz w:val="24"/>
          <w:szCs w:val="24"/>
        </w:rPr>
        <w:t xml:space="preserve"> </w:t>
      </w:r>
      <w:r w:rsidRPr="00D22FD2">
        <w:rPr>
          <w:rFonts w:cstheme="minorHAnsi"/>
          <w:sz w:val="24"/>
          <w:szCs w:val="24"/>
        </w:rPr>
        <w:t xml:space="preserve">on </w:t>
      </w:r>
      <w:proofErr w:type="gramStart"/>
      <w:r w:rsidRPr="00D22FD2">
        <w:rPr>
          <w:rFonts w:cstheme="minorHAnsi"/>
          <w:sz w:val="24"/>
          <w:szCs w:val="24"/>
        </w:rPr>
        <w:t>particular population</w:t>
      </w:r>
      <w:proofErr w:type="gramEnd"/>
      <w:r w:rsidRPr="00D22FD2">
        <w:rPr>
          <w:rFonts w:cstheme="minorHAnsi"/>
          <w:sz w:val="24"/>
          <w:szCs w:val="24"/>
        </w:rPr>
        <w:t xml:space="preserve"> groups via the following question: </w:t>
      </w:r>
    </w:p>
    <w:p w14:paraId="3EB7993F" w14:textId="77777777" w:rsidR="00FC20DF" w:rsidRPr="00D22FD2" w:rsidRDefault="00FC20DF" w:rsidP="00FC20DF">
      <w:pPr>
        <w:pStyle w:val="ParagraffRhestr"/>
        <w:numPr>
          <w:ilvl w:val="0"/>
          <w:numId w:val="30"/>
        </w:numPr>
        <w:rPr>
          <w:rFonts w:eastAsia="Times New Roman" w:cstheme="minorHAnsi"/>
          <w:color w:val="000000"/>
          <w:sz w:val="24"/>
          <w:szCs w:val="24"/>
        </w:rPr>
      </w:pPr>
      <w:r w:rsidRPr="00D22FD2">
        <w:rPr>
          <w:rFonts w:cstheme="minorHAnsi"/>
          <w:sz w:val="24"/>
          <w:szCs w:val="24"/>
        </w:rPr>
        <w:t>Do</w:t>
      </w:r>
      <w:r w:rsidRPr="00D22FD2">
        <w:rPr>
          <w:rFonts w:eastAsia="Times New Roman" w:cstheme="minorHAnsi"/>
          <w:color w:val="000000"/>
          <w:sz w:val="24"/>
          <w:szCs w:val="24"/>
        </w:rPr>
        <w:t xml:space="preserve"> you think the proposals in this consultation document might </w:t>
      </w:r>
      <w:proofErr w:type="gramStart"/>
      <w:r w:rsidRPr="00D22FD2">
        <w:rPr>
          <w:rFonts w:eastAsia="Times New Roman" w:cstheme="minorHAnsi"/>
          <w:color w:val="000000"/>
          <w:sz w:val="24"/>
          <w:szCs w:val="24"/>
        </w:rPr>
        <w:t>have an effect on</w:t>
      </w:r>
      <w:proofErr w:type="gramEnd"/>
      <w:r w:rsidRPr="00D22FD2">
        <w:rPr>
          <w:rFonts w:eastAsia="Times New Roman" w:cstheme="minorHAnsi"/>
          <w:color w:val="000000"/>
          <w:sz w:val="24"/>
          <w:szCs w:val="24"/>
        </w:rPr>
        <w:t xml:space="preserve"> the following: </w:t>
      </w:r>
      <w:r w:rsidRPr="00D22FD2">
        <w:rPr>
          <w:rFonts w:eastAsia="Times New Roman" w:cstheme="minorHAnsi"/>
          <w:color w:val="000000"/>
          <w:sz w:val="24"/>
          <w:szCs w:val="24"/>
        </w:rPr>
        <w:br/>
        <w:t>- Those living in rural areas</w:t>
      </w:r>
      <w:r w:rsidRPr="00D22FD2">
        <w:rPr>
          <w:rFonts w:eastAsia="Times New Roman" w:cstheme="minorHAnsi"/>
          <w:color w:val="000000"/>
          <w:sz w:val="24"/>
          <w:szCs w:val="24"/>
        </w:rPr>
        <w:br/>
        <w:t>- Specific socio-economic groups</w:t>
      </w:r>
      <w:r w:rsidRPr="00D22FD2">
        <w:rPr>
          <w:rFonts w:eastAsia="Times New Roman" w:cstheme="minorHAnsi"/>
          <w:color w:val="000000"/>
          <w:sz w:val="24"/>
          <w:szCs w:val="24"/>
        </w:rPr>
        <w:br/>
        <w:t>- Children and young people</w:t>
      </w:r>
      <w:r w:rsidRPr="00D22FD2">
        <w:rPr>
          <w:rFonts w:eastAsia="Times New Roman" w:cstheme="minorHAnsi"/>
          <w:color w:val="000000"/>
          <w:sz w:val="24"/>
          <w:szCs w:val="24"/>
        </w:rPr>
        <w:br/>
        <w:t>- Equality in relation to; Age; Sex; Race; Religion; Sexual orientation; Pregnancy and maternity; Disability; Gender reassignment; Marriage/civil partnership</w:t>
      </w:r>
    </w:p>
    <w:p w14:paraId="247EE8DE" w14:textId="21671172" w:rsidR="00FC20DF" w:rsidRPr="00D22FD2" w:rsidRDefault="00FC20DF" w:rsidP="00FC20DF">
      <w:pPr>
        <w:spacing w:before="0" w:after="160" w:line="259" w:lineRule="auto"/>
        <w:rPr>
          <w:rFonts w:cstheme="minorHAnsi"/>
          <w:sz w:val="24"/>
          <w:szCs w:val="24"/>
        </w:rPr>
      </w:pPr>
      <w:proofErr w:type="gramStart"/>
      <w:r w:rsidRPr="00D22FD2">
        <w:rPr>
          <w:rFonts w:cstheme="minorHAnsi"/>
          <w:sz w:val="24"/>
          <w:szCs w:val="24"/>
        </w:rPr>
        <w:t>The majority of</w:t>
      </w:r>
      <w:proofErr w:type="gramEnd"/>
      <w:r w:rsidRPr="00D22FD2">
        <w:rPr>
          <w:rFonts w:cstheme="minorHAnsi"/>
          <w:sz w:val="24"/>
          <w:szCs w:val="24"/>
        </w:rPr>
        <w:t xml:space="preserve"> respondents thought the proposals would have a positive effect on specific groups, some respondents felt these groups were already considered in decisions, and others that the approach may not go far enough. We expect that voluntary HIAs should still be encouraged as best practice for organisations.</w:t>
      </w:r>
    </w:p>
    <w:p w14:paraId="33B86477" w14:textId="456289A4" w:rsidR="00FC20DF" w:rsidRPr="00D22FD2" w:rsidRDefault="00FC20DF" w:rsidP="00FC20DF">
      <w:pPr>
        <w:spacing w:before="0" w:after="160" w:line="259" w:lineRule="auto"/>
        <w:rPr>
          <w:rFonts w:cstheme="minorHAnsi"/>
          <w:sz w:val="24"/>
          <w:szCs w:val="24"/>
        </w:rPr>
      </w:pPr>
      <w:r w:rsidRPr="00D22FD2">
        <w:rPr>
          <w:rFonts w:cstheme="minorHAnsi"/>
          <w:sz w:val="24"/>
          <w:szCs w:val="24"/>
        </w:rPr>
        <w:t xml:space="preserve">The consultation also asked about other groups that may not be captured in the list above, and a range of suggestions were made, including people experiencing homelessness, veterans, care leavers and unpaid carers. It was found that the impact on these groups, </w:t>
      </w:r>
      <w:proofErr w:type="gramStart"/>
      <w:r w:rsidRPr="00D22FD2">
        <w:rPr>
          <w:rFonts w:cstheme="minorHAnsi"/>
          <w:sz w:val="24"/>
          <w:szCs w:val="24"/>
        </w:rPr>
        <w:t>as a result of</w:t>
      </w:r>
      <w:proofErr w:type="gramEnd"/>
      <w:r w:rsidRPr="00D22FD2">
        <w:rPr>
          <w:rFonts w:cstheme="minorHAnsi"/>
          <w:sz w:val="24"/>
          <w:szCs w:val="24"/>
        </w:rPr>
        <w:t xml:space="preserve"> the </w:t>
      </w:r>
      <w:r w:rsidR="00BC1FC7">
        <w:rPr>
          <w:rFonts w:cstheme="minorHAnsi"/>
          <w:sz w:val="24"/>
          <w:szCs w:val="24"/>
        </w:rPr>
        <w:t>proposals</w:t>
      </w:r>
      <w:r w:rsidRPr="00D22FD2">
        <w:rPr>
          <w:rFonts w:cstheme="minorHAnsi"/>
          <w:sz w:val="24"/>
          <w:szCs w:val="24"/>
        </w:rPr>
        <w:t xml:space="preserve">, was also expected to be positive.  </w:t>
      </w:r>
    </w:p>
    <w:p w14:paraId="5889EBE2" w14:textId="2916A45A" w:rsidR="00FC20DF" w:rsidRPr="00D22FD2" w:rsidRDefault="00FC20DF" w:rsidP="00F33C58">
      <w:pPr>
        <w:spacing w:before="0" w:after="160" w:line="259" w:lineRule="auto"/>
        <w:rPr>
          <w:rFonts w:cstheme="minorHAnsi"/>
          <w:b/>
          <w:bCs/>
          <w:sz w:val="24"/>
          <w:szCs w:val="24"/>
          <w:u w:val="single"/>
        </w:rPr>
      </w:pPr>
      <w:r w:rsidRPr="00D22FD2">
        <w:rPr>
          <w:rFonts w:cstheme="minorHAnsi"/>
          <w:sz w:val="24"/>
          <w:szCs w:val="24"/>
        </w:rPr>
        <w:t xml:space="preserve">As the population affected will vary in different areas and contexts, the guidance produced by WHIASU will provide detail on how the affected population groups </w:t>
      </w:r>
      <w:r w:rsidR="00807117">
        <w:rPr>
          <w:rFonts w:cstheme="minorHAnsi"/>
          <w:sz w:val="24"/>
          <w:szCs w:val="24"/>
        </w:rPr>
        <w:t xml:space="preserve">could be </w:t>
      </w:r>
      <w:r w:rsidRPr="00D22FD2">
        <w:rPr>
          <w:rFonts w:cstheme="minorHAnsi"/>
          <w:sz w:val="24"/>
          <w:szCs w:val="24"/>
        </w:rPr>
        <w:t xml:space="preserve">identified and involved. </w:t>
      </w:r>
    </w:p>
    <w:p w14:paraId="3E2B3450" w14:textId="77777777" w:rsidR="00FC20DF" w:rsidRPr="00D22FD2" w:rsidRDefault="00FC20DF" w:rsidP="00FC20DF">
      <w:pPr>
        <w:spacing w:before="0" w:after="120"/>
        <w:rPr>
          <w:rFonts w:cstheme="minorHAnsi"/>
          <w:b/>
          <w:bCs/>
          <w:sz w:val="24"/>
          <w:szCs w:val="24"/>
          <w:u w:val="single"/>
        </w:rPr>
      </w:pPr>
      <w:r w:rsidRPr="00D22FD2">
        <w:rPr>
          <w:rFonts w:cstheme="minorHAnsi"/>
          <w:b/>
          <w:bCs/>
          <w:sz w:val="24"/>
          <w:szCs w:val="24"/>
          <w:u w:val="single"/>
        </w:rPr>
        <w:t xml:space="preserve">Intended and Unintended Consequences </w:t>
      </w:r>
    </w:p>
    <w:p w14:paraId="4ACCB14E" w14:textId="64ABDA0C" w:rsidR="00EF51B1" w:rsidRDefault="00FC20DF" w:rsidP="00FC20DF">
      <w:pPr>
        <w:spacing w:before="0" w:after="120"/>
        <w:rPr>
          <w:rFonts w:cstheme="minorHAnsi"/>
          <w:sz w:val="24"/>
          <w:szCs w:val="24"/>
        </w:rPr>
      </w:pPr>
      <w:r w:rsidRPr="00D22FD2">
        <w:rPr>
          <w:rFonts w:cstheme="minorHAnsi"/>
          <w:sz w:val="24"/>
          <w:szCs w:val="24"/>
        </w:rPr>
        <w:t>The overarching intent of the</w:t>
      </w:r>
      <w:r w:rsidR="00807117">
        <w:rPr>
          <w:rFonts w:cstheme="minorHAnsi"/>
          <w:sz w:val="24"/>
          <w:szCs w:val="24"/>
        </w:rPr>
        <w:t xml:space="preserve"> R</w:t>
      </w:r>
      <w:r w:rsidRPr="00D22FD2">
        <w:rPr>
          <w:rFonts w:cstheme="minorHAnsi"/>
          <w:sz w:val="24"/>
          <w:szCs w:val="24"/>
        </w:rPr>
        <w:t>egulations is to improve the health and well-being of the population of Wales</w:t>
      </w:r>
      <w:r w:rsidR="00EF51B1">
        <w:rPr>
          <w:rFonts w:cstheme="minorHAnsi"/>
          <w:sz w:val="24"/>
          <w:szCs w:val="24"/>
        </w:rPr>
        <w:t>, as set out in the Explanatory Memorandum for the 2017 Act:</w:t>
      </w:r>
    </w:p>
    <w:p w14:paraId="25B88FF0" w14:textId="6A19B022" w:rsidR="00EF51B1" w:rsidRPr="00EF51B1" w:rsidRDefault="00EF51B1" w:rsidP="00EF51B1">
      <w:pPr>
        <w:spacing w:after="0" w:line="240" w:lineRule="auto"/>
        <w:ind w:left="363"/>
        <w:jc w:val="both"/>
        <w:rPr>
          <w:rFonts w:cstheme="minorHAnsi"/>
          <w:sz w:val="24"/>
          <w:szCs w:val="24"/>
        </w:rPr>
      </w:pPr>
      <w:r w:rsidRPr="00EF51B1">
        <w:rPr>
          <w:rFonts w:cstheme="minorHAnsi"/>
          <w:sz w:val="24"/>
          <w:szCs w:val="24"/>
        </w:rPr>
        <w:lastRenderedPageBreak/>
        <w:t xml:space="preserve"> “The overall intention is to realise the benefits of HIA more widely in Wales, provide a significant contribution to improving the health and well-being of the nation and its communities, and position Wales as a world leader in the application of public health policy and legislation.”  </w:t>
      </w:r>
    </w:p>
    <w:p w14:paraId="51BDC651" w14:textId="31AAD77F" w:rsidR="00EF51B1" w:rsidRDefault="00EF51B1" w:rsidP="00FC20DF">
      <w:pPr>
        <w:spacing w:before="0" w:after="120"/>
        <w:rPr>
          <w:rFonts w:cstheme="minorHAnsi"/>
          <w:sz w:val="24"/>
          <w:szCs w:val="24"/>
        </w:rPr>
      </w:pPr>
    </w:p>
    <w:p w14:paraId="1A82BA88" w14:textId="6FEC27BF" w:rsidR="00FC20DF" w:rsidRPr="00D22FD2" w:rsidRDefault="00FC20DF" w:rsidP="00FC20DF">
      <w:pPr>
        <w:spacing w:before="0" w:after="120"/>
        <w:rPr>
          <w:rFonts w:cstheme="minorHAnsi"/>
          <w:b/>
          <w:bCs/>
          <w:sz w:val="24"/>
          <w:szCs w:val="24"/>
        </w:rPr>
      </w:pPr>
      <w:r w:rsidRPr="00D22FD2">
        <w:rPr>
          <w:rFonts w:cstheme="minorHAnsi"/>
          <w:sz w:val="24"/>
          <w:szCs w:val="24"/>
        </w:rPr>
        <w:t>Alongside the principal objective above, the Regulations’ secondary objectives are:</w:t>
      </w:r>
    </w:p>
    <w:p w14:paraId="243AA23D" w14:textId="77777777" w:rsidR="00FC20DF" w:rsidRPr="00D22FD2" w:rsidRDefault="00FC20DF" w:rsidP="00FC20DF">
      <w:pPr>
        <w:pStyle w:val="ParagraffRhestr"/>
        <w:numPr>
          <w:ilvl w:val="0"/>
          <w:numId w:val="25"/>
        </w:numPr>
        <w:spacing w:before="0" w:after="120"/>
        <w:rPr>
          <w:rFonts w:cstheme="minorHAnsi"/>
          <w:sz w:val="24"/>
          <w:szCs w:val="24"/>
        </w:rPr>
      </w:pPr>
      <w:r w:rsidRPr="00D22FD2">
        <w:rPr>
          <w:rFonts w:cstheme="minorHAnsi"/>
          <w:sz w:val="24"/>
          <w:szCs w:val="24"/>
        </w:rPr>
        <w:t xml:space="preserve">to provide clarity insofar as possible to relevant public bodies on the circumstances in which HIAs are legally </w:t>
      </w:r>
      <w:proofErr w:type="gramStart"/>
      <w:r w:rsidRPr="00D22FD2">
        <w:rPr>
          <w:rFonts w:cstheme="minorHAnsi"/>
          <w:sz w:val="24"/>
          <w:szCs w:val="24"/>
        </w:rPr>
        <w:t>required;</w:t>
      </w:r>
      <w:proofErr w:type="gramEnd"/>
    </w:p>
    <w:p w14:paraId="786EC5CA" w14:textId="77777777" w:rsidR="00FC20DF" w:rsidRPr="00D22FD2" w:rsidRDefault="00FC20DF" w:rsidP="00FC20DF">
      <w:pPr>
        <w:pStyle w:val="ParagraffRhestr"/>
        <w:numPr>
          <w:ilvl w:val="0"/>
          <w:numId w:val="25"/>
        </w:numPr>
        <w:spacing w:before="0" w:after="120"/>
        <w:rPr>
          <w:rFonts w:cstheme="minorHAnsi"/>
          <w:sz w:val="24"/>
          <w:szCs w:val="24"/>
        </w:rPr>
      </w:pPr>
      <w:r w:rsidRPr="00D22FD2">
        <w:rPr>
          <w:rFonts w:cstheme="minorHAnsi"/>
          <w:sz w:val="24"/>
          <w:szCs w:val="24"/>
        </w:rPr>
        <w:t xml:space="preserve">to ensure relevant public bodies are suitably supported in conducting </w:t>
      </w:r>
      <w:proofErr w:type="gramStart"/>
      <w:r w:rsidRPr="00D22FD2">
        <w:rPr>
          <w:rFonts w:cstheme="minorHAnsi"/>
          <w:sz w:val="24"/>
          <w:szCs w:val="24"/>
        </w:rPr>
        <w:t>HIAs;</w:t>
      </w:r>
      <w:proofErr w:type="gramEnd"/>
    </w:p>
    <w:p w14:paraId="4CA6C919" w14:textId="77777777" w:rsidR="00FC20DF" w:rsidRPr="00D22FD2" w:rsidRDefault="00FC20DF" w:rsidP="00FC20DF">
      <w:pPr>
        <w:pStyle w:val="ParagraffRhestr"/>
        <w:numPr>
          <w:ilvl w:val="0"/>
          <w:numId w:val="25"/>
        </w:numPr>
        <w:spacing w:before="0" w:after="120"/>
        <w:rPr>
          <w:rFonts w:cstheme="minorHAnsi"/>
          <w:sz w:val="24"/>
          <w:szCs w:val="24"/>
        </w:rPr>
      </w:pPr>
      <w:r w:rsidRPr="00D22FD2">
        <w:rPr>
          <w:rFonts w:cstheme="minorHAnsi"/>
          <w:sz w:val="24"/>
          <w:szCs w:val="24"/>
        </w:rPr>
        <w:t xml:space="preserve">to ensure consistency in the approach of relevant public bodies in undertaking </w:t>
      </w:r>
      <w:proofErr w:type="gramStart"/>
      <w:r w:rsidRPr="00D22FD2">
        <w:rPr>
          <w:rFonts w:cstheme="minorHAnsi"/>
          <w:sz w:val="24"/>
          <w:szCs w:val="24"/>
        </w:rPr>
        <w:t>HIAs;</w:t>
      </w:r>
      <w:proofErr w:type="gramEnd"/>
      <w:r w:rsidRPr="00D22FD2">
        <w:rPr>
          <w:rFonts w:cstheme="minorHAnsi"/>
          <w:sz w:val="24"/>
          <w:szCs w:val="24"/>
        </w:rPr>
        <w:t xml:space="preserve"> </w:t>
      </w:r>
    </w:p>
    <w:p w14:paraId="357DA185" w14:textId="77777777" w:rsidR="00FC20DF" w:rsidRPr="00D22FD2" w:rsidRDefault="00FC20DF" w:rsidP="00FC20DF">
      <w:pPr>
        <w:pStyle w:val="ParagraffRhestr"/>
        <w:numPr>
          <w:ilvl w:val="0"/>
          <w:numId w:val="25"/>
        </w:numPr>
        <w:spacing w:before="0" w:after="120"/>
        <w:rPr>
          <w:rFonts w:cstheme="minorHAnsi"/>
          <w:sz w:val="24"/>
          <w:szCs w:val="24"/>
        </w:rPr>
      </w:pPr>
      <w:r w:rsidRPr="00D22FD2">
        <w:rPr>
          <w:rFonts w:cstheme="minorHAnsi"/>
          <w:sz w:val="24"/>
          <w:szCs w:val="24"/>
        </w:rPr>
        <w:t xml:space="preserve">to avoid the HIA process being excessively bureaucratic or burdensome for relevant public </w:t>
      </w:r>
      <w:proofErr w:type="gramStart"/>
      <w:r w:rsidRPr="00D22FD2">
        <w:rPr>
          <w:rFonts w:cstheme="minorHAnsi"/>
          <w:sz w:val="24"/>
          <w:szCs w:val="24"/>
        </w:rPr>
        <w:t>bodies;</w:t>
      </w:r>
      <w:proofErr w:type="gramEnd"/>
    </w:p>
    <w:p w14:paraId="2FAA3233" w14:textId="77777777" w:rsidR="00FC20DF" w:rsidRPr="00D22FD2" w:rsidRDefault="00FC20DF" w:rsidP="00FC20DF">
      <w:pPr>
        <w:pStyle w:val="ParagraffRhestr"/>
        <w:numPr>
          <w:ilvl w:val="0"/>
          <w:numId w:val="25"/>
        </w:numPr>
        <w:spacing w:before="0"/>
        <w:rPr>
          <w:rFonts w:cstheme="minorHAnsi"/>
          <w:sz w:val="24"/>
          <w:szCs w:val="24"/>
        </w:rPr>
      </w:pPr>
      <w:r w:rsidRPr="00D22FD2">
        <w:rPr>
          <w:rFonts w:cstheme="minorHAnsi"/>
          <w:sz w:val="24"/>
          <w:szCs w:val="24"/>
        </w:rPr>
        <w:t>to avoid engendering a perception that HIAs are</w:t>
      </w:r>
      <w:r w:rsidRPr="00D22FD2">
        <w:rPr>
          <w:rFonts w:cstheme="minorHAnsi"/>
          <w:bCs/>
          <w:sz w:val="24"/>
          <w:szCs w:val="24"/>
        </w:rPr>
        <w:t xml:space="preserve"> only</w:t>
      </w:r>
      <w:r w:rsidRPr="00D22FD2">
        <w:rPr>
          <w:rFonts w:cstheme="minorHAnsi"/>
          <w:sz w:val="24"/>
          <w:szCs w:val="24"/>
        </w:rPr>
        <w:t xml:space="preserve"> to be carried out when they are mandatory and to continue to encourage their use more generally as a matter of good practice.</w:t>
      </w:r>
    </w:p>
    <w:p w14:paraId="2F54A1ED" w14:textId="2A33D605" w:rsidR="00FC20DF" w:rsidRPr="00D22FD2" w:rsidRDefault="00FC20DF" w:rsidP="00FC20DF">
      <w:pPr>
        <w:spacing w:before="0" w:after="160" w:line="259" w:lineRule="auto"/>
        <w:rPr>
          <w:rFonts w:cstheme="minorHAnsi"/>
          <w:sz w:val="24"/>
          <w:szCs w:val="24"/>
        </w:rPr>
      </w:pPr>
      <w:r w:rsidRPr="00D22FD2">
        <w:rPr>
          <w:rFonts w:cstheme="minorHAnsi"/>
          <w:sz w:val="24"/>
          <w:szCs w:val="24"/>
        </w:rPr>
        <w:t>However, several public bodies raised concerns about the impact the additional duties will place on them, in terms of in a time of constrained resources, and the potential impact on staff as a result. This risks HIAs losing meaning and being turned into a “tick box” exercise. To mitigate this, it is intended the</w:t>
      </w:r>
      <w:r w:rsidR="00BC1FC7">
        <w:rPr>
          <w:rFonts w:cstheme="minorHAnsi"/>
          <w:sz w:val="24"/>
          <w:szCs w:val="24"/>
        </w:rPr>
        <w:t xml:space="preserve"> requirements in the</w:t>
      </w:r>
      <w:r w:rsidRPr="00D22FD2">
        <w:rPr>
          <w:rFonts w:cstheme="minorHAnsi"/>
          <w:sz w:val="24"/>
          <w:szCs w:val="24"/>
        </w:rPr>
        <w:t xml:space="preserve"> </w:t>
      </w:r>
      <w:r w:rsidR="00BC1FC7">
        <w:rPr>
          <w:rFonts w:cstheme="minorHAnsi"/>
          <w:sz w:val="24"/>
          <w:szCs w:val="24"/>
        </w:rPr>
        <w:t>R</w:t>
      </w:r>
      <w:r w:rsidRPr="00D22FD2">
        <w:rPr>
          <w:rFonts w:cstheme="minorHAnsi"/>
          <w:sz w:val="24"/>
          <w:szCs w:val="24"/>
        </w:rPr>
        <w:t xml:space="preserve">egulations </w:t>
      </w:r>
      <w:r w:rsidR="00BC1FC7">
        <w:rPr>
          <w:rFonts w:cstheme="minorHAnsi"/>
          <w:sz w:val="24"/>
          <w:szCs w:val="24"/>
        </w:rPr>
        <w:t>will be</w:t>
      </w:r>
      <w:r w:rsidR="00BC1FC7" w:rsidRPr="00D22FD2">
        <w:rPr>
          <w:rFonts w:cstheme="minorHAnsi"/>
          <w:sz w:val="24"/>
          <w:szCs w:val="24"/>
        </w:rPr>
        <w:t xml:space="preserve"> </w:t>
      </w:r>
      <w:r w:rsidRPr="00D22FD2">
        <w:rPr>
          <w:rFonts w:cstheme="minorHAnsi"/>
          <w:sz w:val="24"/>
          <w:szCs w:val="24"/>
        </w:rPr>
        <w:t xml:space="preserve">integrated into existing decision-making processes in a proportional </w:t>
      </w:r>
      <w:r w:rsidR="00BC1FC7">
        <w:rPr>
          <w:rFonts w:cstheme="minorHAnsi"/>
          <w:sz w:val="24"/>
          <w:szCs w:val="24"/>
        </w:rPr>
        <w:t>manner</w:t>
      </w:r>
      <w:r w:rsidRPr="00D22FD2">
        <w:rPr>
          <w:rFonts w:cstheme="minorHAnsi"/>
          <w:sz w:val="24"/>
          <w:szCs w:val="24"/>
        </w:rPr>
        <w:t>. Although we acknowledge this will be an additional duty on public bodies, the intention is to embed the identification of direct health impacts and the effects on the wider determinants of health early in</w:t>
      </w:r>
      <w:r w:rsidR="00807117">
        <w:rPr>
          <w:rFonts w:cstheme="minorHAnsi"/>
          <w:sz w:val="24"/>
          <w:szCs w:val="24"/>
        </w:rPr>
        <w:t xml:space="preserve"> the</w:t>
      </w:r>
      <w:r w:rsidR="000304E8">
        <w:rPr>
          <w:rFonts w:cstheme="minorHAnsi"/>
          <w:sz w:val="24"/>
          <w:szCs w:val="24"/>
        </w:rPr>
        <w:t xml:space="preserve"> decision-making</w:t>
      </w:r>
      <w:r w:rsidR="00807117">
        <w:rPr>
          <w:rFonts w:cstheme="minorHAnsi"/>
          <w:sz w:val="24"/>
          <w:szCs w:val="24"/>
        </w:rPr>
        <w:t xml:space="preserve"> </w:t>
      </w:r>
      <w:r w:rsidRPr="00D22FD2">
        <w:rPr>
          <w:rFonts w:cstheme="minorHAnsi"/>
          <w:sz w:val="24"/>
          <w:szCs w:val="24"/>
        </w:rPr>
        <w:t xml:space="preserve">process. Carrying out a HIA will directly support </w:t>
      </w:r>
      <w:r w:rsidR="00502E77">
        <w:rPr>
          <w:rFonts w:cstheme="minorHAnsi"/>
          <w:sz w:val="24"/>
          <w:szCs w:val="24"/>
        </w:rPr>
        <w:t xml:space="preserve">public bodies </w:t>
      </w:r>
      <w:r w:rsidRPr="00D22FD2">
        <w:rPr>
          <w:rFonts w:cstheme="minorHAnsi"/>
          <w:sz w:val="24"/>
          <w:szCs w:val="24"/>
        </w:rPr>
        <w:t>meet the</w:t>
      </w:r>
      <w:r w:rsidR="00502E77">
        <w:rPr>
          <w:rFonts w:cstheme="minorHAnsi"/>
          <w:sz w:val="24"/>
          <w:szCs w:val="24"/>
        </w:rPr>
        <w:t>ir</w:t>
      </w:r>
      <w:r w:rsidRPr="00D22FD2">
        <w:rPr>
          <w:rFonts w:cstheme="minorHAnsi"/>
          <w:sz w:val="24"/>
          <w:szCs w:val="24"/>
        </w:rPr>
        <w:t xml:space="preserve"> Well-being </w:t>
      </w:r>
      <w:r w:rsidR="00502E77">
        <w:rPr>
          <w:rFonts w:cstheme="minorHAnsi"/>
          <w:sz w:val="24"/>
          <w:szCs w:val="24"/>
        </w:rPr>
        <w:t>duty</w:t>
      </w:r>
      <w:r w:rsidRPr="00D22FD2">
        <w:rPr>
          <w:rFonts w:cstheme="minorHAnsi"/>
          <w:sz w:val="24"/>
          <w:szCs w:val="24"/>
        </w:rPr>
        <w:t xml:space="preserve">, </w:t>
      </w:r>
      <w:r w:rsidR="00502E77">
        <w:rPr>
          <w:rFonts w:cstheme="minorHAnsi"/>
          <w:sz w:val="24"/>
          <w:szCs w:val="24"/>
        </w:rPr>
        <w:t>particularly the goals of</w:t>
      </w:r>
      <w:r w:rsidRPr="00D22FD2">
        <w:rPr>
          <w:rFonts w:cstheme="minorHAnsi"/>
          <w:sz w:val="24"/>
          <w:szCs w:val="24"/>
        </w:rPr>
        <w:t xml:space="preserve"> ‘A Healthier </w:t>
      </w:r>
      <w:proofErr w:type="spellStart"/>
      <w:r w:rsidRPr="00D22FD2">
        <w:rPr>
          <w:rFonts w:cstheme="minorHAnsi"/>
          <w:sz w:val="24"/>
          <w:szCs w:val="24"/>
        </w:rPr>
        <w:t>Wales’</w:t>
      </w:r>
      <w:proofErr w:type="spellEnd"/>
      <w:r w:rsidRPr="00D22FD2">
        <w:rPr>
          <w:rFonts w:cstheme="minorHAnsi"/>
          <w:sz w:val="24"/>
          <w:szCs w:val="24"/>
        </w:rPr>
        <w:t xml:space="preserve"> and ‘A More Equal Wales.’</w:t>
      </w:r>
    </w:p>
    <w:p w14:paraId="68149214" w14:textId="471C3BB0" w:rsidR="00FC20DF" w:rsidRPr="00D22FD2" w:rsidRDefault="00FC20DF" w:rsidP="00FC20DF">
      <w:pPr>
        <w:spacing w:before="0" w:after="160" w:line="259" w:lineRule="auto"/>
        <w:rPr>
          <w:rFonts w:cstheme="minorHAnsi"/>
          <w:sz w:val="24"/>
          <w:szCs w:val="24"/>
        </w:rPr>
      </w:pPr>
      <w:r w:rsidRPr="00D22FD2">
        <w:rPr>
          <w:rFonts w:cstheme="minorHAnsi"/>
          <w:sz w:val="24"/>
          <w:szCs w:val="24"/>
        </w:rPr>
        <w:t>As part of</w:t>
      </w:r>
      <w:r w:rsidR="00BC1FC7">
        <w:rPr>
          <w:rFonts w:cstheme="minorHAnsi"/>
          <w:sz w:val="24"/>
          <w:szCs w:val="24"/>
        </w:rPr>
        <w:t xml:space="preserve"> implementing</w:t>
      </w:r>
      <w:r w:rsidRPr="00D22FD2">
        <w:rPr>
          <w:rFonts w:cstheme="minorHAnsi"/>
          <w:sz w:val="24"/>
          <w:szCs w:val="24"/>
        </w:rPr>
        <w:t xml:space="preserve"> the </w:t>
      </w:r>
      <w:r w:rsidR="00807117">
        <w:rPr>
          <w:rFonts w:cstheme="minorHAnsi"/>
          <w:sz w:val="24"/>
          <w:szCs w:val="24"/>
        </w:rPr>
        <w:t>Regulations</w:t>
      </w:r>
      <w:r w:rsidRPr="00D22FD2">
        <w:rPr>
          <w:rFonts w:cstheme="minorHAnsi"/>
          <w:sz w:val="24"/>
          <w:szCs w:val="24"/>
        </w:rPr>
        <w:t>, PHW will be required to p</w:t>
      </w:r>
      <w:r w:rsidR="00807117">
        <w:rPr>
          <w:rFonts w:cstheme="minorHAnsi"/>
          <w:sz w:val="24"/>
          <w:szCs w:val="24"/>
        </w:rPr>
        <w:t>ublish</w:t>
      </w:r>
      <w:r w:rsidRPr="00D22FD2">
        <w:rPr>
          <w:rFonts w:cstheme="minorHAnsi"/>
          <w:sz w:val="24"/>
          <w:szCs w:val="24"/>
        </w:rPr>
        <w:t xml:space="preserve"> guidance to </w:t>
      </w:r>
      <w:r w:rsidR="00807117">
        <w:rPr>
          <w:rFonts w:cstheme="minorHAnsi"/>
          <w:sz w:val="24"/>
          <w:szCs w:val="24"/>
        </w:rPr>
        <w:t xml:space="preserve">assist </w:t>
      </w:r>
      <w:r w:rsidRPr="00D22FD2">
        <w:rPr>
          <w:rFonts w:cstheme="minorHAnsi"/>
          <w:sz w:val="24"/>
          <w:szCs w:val="24"/>
        </w:rPr>
        <w:t>public bodies</w:t>
      </w:r>
      <w:r w:rsidR="00807117">
        <w:rPr>
          <w:rFonts w:cstheme="minorHAnsi"/>
          <w:sz w:val="24"/>
          <w:szCs w:val="24"/>
        </w:rPr>
        <w:t xml:space="preserve"> carrying out a HIA</w:t>
      </w:r>
      <w:r w:rsidRPr="00D22FD2">
        <w:rPr>
          <w:rFonts w:cstheme="minorHAnsi"/>
          <w:sz w:val="24"/>
          <w:szCs w:val="24"/>
        </w:rPr>
        <w:t xml:space="preserve">. They also already deliver a range of training and publish guidance to support public bodies in conducting voluntary assessments, and the support available has been shaped by feedback from public bodies. </w:t>
      </w:r>
    </w:p>
    <w:p w14:paraId="783503FF" w14:textId="77777777" w:rsidR="00FC20DF" w:rsidRPr="004353D8" w:rsidRDefault="00FC20DF" w:rsidP="00FC20DF">
      <w:pPr>
        <w:autoSpaceDE w:val="0"/>
        <w:autoSpaceDN w:val="0"/>
        <w:adjustRightInd w:val="0"/>
        <w:spacing w:before="240"/>
        <w:rPr>
          <w:rFonts w:cstheme="minorHAnsi"/>
          <w:b/>
          <w:bCs/>
          <w:sz w:val="24"/>
          <w:szCs w:val="24"/>
          <w:u w:val="single"/>
        </w:rPr>
      </w:pPr>
      <w:r w:rsidRPr="004353D8">
        <w:rPr>
          <w:rFonts w:cstheme="minorHAnsi"/>
          <w:b/>
          <w:bCs/>
          <w:sz w:val="24"/>
          <w:szCs w:val="24"/>
          <w:u w:val="single"/>
        </w:rPr>
        <w:t>Recommendations</w:t>
      </w:r>
    </w:p>
    <w:p w14:paraId="24E73BB5" w14:textId="32110820" w:rsidR="00FC20DF" w:rsidRPr="004353D8" w:rsidRDefault="00FC20DF" w:rsidP="00FC20DF">
      <w:pPr>
        <w:spacing w:before="0" w:after="160" w:line="259" w:lineRule="auto"/>
        <w:rPr>
          <w:rFonts w:cstheme="minorHAnsi"/>
          <w:sz w:val="24"/>
          <w:szCs w:val="24"/>
        </w:rPr>
      </w:pPr>
      <w:r w:rsidRPr="004353D8">
        <w:rPr>
          <w:rFonts w:cstheme="minorHAnsi"/>
          <w:sz w:val="24"/>
          <w:szCs w:val="24"/>
        </w:rPr>
        <w:t>Welsh Gov</w:t>
      </w:r>
      <w:r w:rsidR="00807117" w:rsidRPr="004353D8">
        <w:rPr>
          <w:rFonts w:cstheme="minorHAnsi"/>
          <w:sz w:val="24"/>
          <w:szCs w:val="24"/>
        </w:rPr>
        <w:t>ernment</w:t>
      </w:r>
      <w:r w:rsidRPr="004353D8">
        <w:rPr>
          <w:rFonts w:cstheme="minorHAnsi"/>
          <w:sz w:val="24"/>
          <w:szCs w:val="24"/>
        </w:rPr>
        <w:t xml:space="preserve"> carried out a HIA of the </w:t>
      </w:r>
      <w:r w:rsidR="000304E8">
        <w:rPr>
          <w:rFonts w:cstheme="minorHAnsi"/>
          <w:sz w:val="24"/>
          <w:szCs w:val="24"/>
        </w:rPr>
        <w:t xml:space="preserve">proposals </w:t>
      </w:r>
      <w:proofErr w:type="gramStart"/>
      <w:r w:rsidRPr="004353D8">
        <w:rPr>
          <w:rFonts w:cstheme="minorHAnsi"/>
          <w:sz w:val="24"/>
          <w:szCs w:val="24"/>
        </w:rPr>
        <w:t>in order to</w:t>
      </w:r>
      <w:proofErr w:type="gramEnd"/>
      <w:r w:rsidRPr="004353D8">
        <w:rPr>
          <w:rFonts w:cstheme="minorHAnsi"/>
          <w:sz w:val="24"/>
          <w:szCs w:val="24"/>
        </w:rPr>
        <w:t xml:space="preserve"> assess the potential impacts on health, well-being and equity. </w:t>
      </w:r>
      <w:proofErr w:type="gramStart"/>
      <w:r w:rsidRPr="004353D8">
        <w:rPr>
          <w:rFonts w:cstheme="minorHAnsi"/>
          <w:sz w:val="24"/>
          <w:szCs w:val="24"/>
        </w:rPr>
        <w:t>A number of</w:t>
      </w:r>
      <w:proofErr w:type="gramEnd"/>
      <w:r w:rsidRPr="004353D8">
        <w:rPr>
          <w:rFonts w:cstheme="minorHAnsi"/>
          <w:sz w:val="24"/>
          <w:szCs w:val="24"/>
        </w:rPr>
        <w:t xml:space="preserve"> key changes </w:t>
      </w:r>
      <w:r w:rsidR="000304E8">
        <w:rPr>
          <w:rFonts w:cstheme="minorHAnsi"/>
          <w:sz w:val="24"/>
          <w:szCs w:val="24"/>
        </w:rPr>
        <w:t xml:space="preserve">have also been made to the Regulations </w:t>
      </w:r>
      <w:proofErr w:type="gramStart"/>
      <w:r w:rsidR="000304E8">
        <w:rPr>
          <w:rFonts w:cstheme="minorHAnsi"/>
          <w:sz w:val="24"/>
          <w:szCs w:val="24"/>
        </w:rPr>
        <w:t xml:space="preserve">as </w:t>
      </w:r>
      <w:r w:rsidRPr="004353D8">
        <w:rPr>
          <w:rFonts w:cstheme="minorHAnsi"/>
          <w:sz w:val="24"/>
          <w:szCs w:val="24"/>
        </w:rPr>
        <w:t>a result of</w:t>
      </w:r>
      <w:proofErr w:type="gramEnd"/>
      <w:r w:rsidRPr="004353D8">
        <w:rPr>
          <w:rFonts w:cstheme="minorHAnsi"/>
          <w:sz w:val="24"/>
          <w:szCs w:val="24"/>
        </w:rPr>
        <w:t xml:space="preserve"> </w:t>
      </w:r>
      <w:r w:rsidR="003A2489" w:rsidRPr="004353D8">
        <w:rPr>
          <w:rFonts w:cstheme="minorHAnsi"/>
          <w:sz w:val="24"/>
          <w:szCs w:val="24"/>
        </w:rPr>
        <w:t>engagement and</w:t>
      </w:r>
      <w:r w:rsidRPr="004353D8">
        <w:rPr>
          <w:rFonts w:cstheme="minorHAnsi"/>
          <w:sz w:val="24"/>
          <w:szCs w:val="24"/>
        </w:rPr>
        <w:t xml:space="preserve"> consultation with affected stakeholders</w:t>
      </w:r>
      <w:r w:rsidR="000304E8">
        <w:rPr>
          <w:rFonts w:cstheme="minorHAnsi"/>
          <w:sz w:val="24"/>
          <w:szCs w:val="24"/>
        </w:rPr>
        <w:t>.</w:t>
      </w:r>
      <w:r w:rsidRPr="004353D8">
        <w:rPr>
          <w:rFonts w:cstheme="minorHAnsi"/>
          <w:sz w:val="24"/>
          <w:szCs w:val="24"/>
        </w:rPr>
        <w:t xml:space="preserve"> </w:t>
      </w:r>
    </w:p>
    <w:p w14:paraId="5604C8D3" w14:textId="19ACA81B" w:rsidR="007770A5" w:rsidRPr="00EC6E7A" w:rsidRDefault="007770A5" w:rsidP="00EC6E7A">
      <w:pPr>
        <w:spacing w:after="160" w:line="259" w:lineRule="auto"/>
        <w:rPr>
          <w:rFonts w:cstheme="minorHAnsi"/>
          <w:color w:val="000000" w:themeColor="text1"/>
          <w:sz w:val="24"/>
        </w:rPr>
      </w:pPr>
      <w:r w:rsidRPr="004353D8">
        <w:rPr>
          <w:rFonts w:cstheme="minorHAnsi"/>
          <w:color w:val="000000" w:themeColor="text1"/>
          <w:sz w:val="24"/>
        </w:rPr>
        <w:t xml:space="preserve">We will also carry out an independent evaluation of the policy to inform how implementation could be improved, once the changes have come into effect and practices have developed around the </w:t>
      </w:r>
      <w:r w:rsidR="000304E8">
        <w:rPr>
          <w:rFonts w:cstheme="minorHAnsi"/>
          <w:color w:val="000000" w:themeColor="text1"/>
          <w:sz w:val="24"/>
        </w:rPr>
        <w:t>R</w:t>
      </w:r>
      <w:r w:rsidRPr="004353D8">
        <w:rPr>
          <w:rFonts w:cstheme="minorHAnsi"/>
          <w:color w:val="000000" w:themeColor="text1"/>
          <w:sz w:val="24"/>
        </w:rPr>
        <w:t>egulations.</w:t>
      </w:r>
    </w:p>
    <w:p w14:paraId="5A92FD96" w14:textId="77777777" w:rsidR="00FB5D5C" w:rsidRDefault="00FB5D5C" w:rsidP="00FC20DF">
      <w:pPr>
        <w:autoSpaceDE w:val="0"/>
        <w:autoSpaceDN w:val="0"/>
        <w:adjustRightInd w:val="0"/>
        <w:rPr>
          <w:rFonts w:cstheme="minorHAnsi"/>
          <w:b/>
          <w:color w:val="000000" w:themeColor="text1"/>
          <w:sz w:val="24"/>
          <w:szCs w:val="24"/>
          <w:u w:val="single"/>
        </w:rPr>
      </w:pPr>
    </w:p>
    <w:p w14:paraId="1A7ED8B8" w14:textId="77777777" w:rsidR="00FB5D5C" w:rsidRDefault="00FB5D5C" w:rsidP="00FC20DF">
      <w:pPr>
        <w:autoSpaceDE w:val="0"/>
        <w:autoSpaceDN w:val="0"/>
        <w:adjustRightInd w:val="0"/>
        <w:rPr>
          <w:rFonts w:cstheme="minorHAnsi"/>
          <w:b/>
          <w:color w:val="000000" w:themeColor="text1"/>
          <w:sz w:val="24"/>
          <w:szCs w:val="24"/>
          <w:u w:val="single"/>
        </w:rPr>
      </w:pPr>
    </w:p>
    <w:p w14:paraId="79C0810E" w14:textId="54173CA8" w:rsidR="00FC20DF" w:rsidRPr="00D22FD2" w:rsidRDefault="00FC20DF" w:rsidP="00FC20DF">
      <w:pPr>
        <w:autoSpaceDE w:val="0"/>
        <w:autoSpaceDN w:val="0"/>
        <w:adjustRightInd w:val="0"/>
        <w:rPr>
          <w:rFonts w:cstheme="minorHAnsi"/>
          <w:b/>
          <w:color w:val="000000" w:themeColor="text1"/>
          <w:sz w:val="24"/>
          <w:szCs w:val="24"/>
          <w:u w:val="single"/>
        </w:rPr>
      </w:pPr>
      <w:r w:rsidRPr="00D22FD2">
        <w:rPr>
          <w:rFonts w:cstheme="minorHAnsi"/>
          <w:b/>
          <w:color w:val="000000" w:themeColor="text1"/>
          <w:sz w:val="24"/>
          <w:szCs w:val="24"/>
          <w:u w:val="single"/>
        </w:rPr>
        <w:lastRenderedPageBreak/>
        <w:t>Conclusion</w:t>
      </w:r>
    </w:p>
    <w:p w14:paraId="6923EFC4" w14:textId="6F173CFB" w:rsidR="00FC20DF" w:rsidRPr="00D22FD2" w:rsidRDefault="00FC20DF" w:rsidP="00FC20DF">
      <w:pPr>
        <w:autoSpaceDE w:val="0"/>
        <w:autoSpaceDN w:val="0"/>
        <w:adjustRightInd w:val="0"/>
        <w:rPr>
          <w:rFonts w:cstheme="minorHAnsi"/>
          <w:bCs/>
          <w:color w:val="000000" w:themeColor="text1"/>
          <w:sz w:val="24"/>
          <w:szCs w:val="24"/>
        </w:rPr>
      </w:pPr>
      <w:r w:rsidRPr="00D22FD2">
        <w:rPr>
          <w:rFonts w:cstheme="minorHAnsi"/>
          <w:bCs/>
          <w:color w:val="000000" w:themeColor="text1"/>
          <w:sz w:val="24"/>
          <w:szCs w:val="24"/>
        </w:rPr>
        <w:t>In summary, the implementation of the</w:t>
      </w:r>
      <w:r w:rsidR="00836236">
        <w:rPr>
          <w:rFonts w:cstheme="minorHAnsi"/>
          <w:bCs/>
          <w:color w:val="000000" w:themeColor="text1"/>
          <w:sz w:val="24"/>
          <w:szCs w:val="24"/>
        </w:rPr>
        <w:t xml:space="preserve"> R</w:t>
      </w:r>
      <w:r w:rsidRPr="00D22FD2">
        <w:rPr>
          <w:rFonts w:cstheme="minorHAnsi"/>
          <w:bCs/>
          <w:color w:val="000000" w:themeColor="text1"/>
          <w:sz w:val="24"/>
          <w:szCs w:val="24"/>
        </w:rPr>
        <w:t xml:space="preserve">egulations </w:t>
      </w:r>
      <w:r w:rsidR="00836236">
        <w:rPr>
          <w:rFonts w:cstheme="minorHAnsi"/>
          <w:bCs/>
          <w:color w:val="000000" w:themeColor="text1"/>
          <w:sz w:val="24"/>
          <w:szCs w:val="24"/>
        </w:rPr>
        <w:t>is</w:t>
      </w:r>
      <w:r w:rsidRPr="00D22FD2">
        <w:rPr>
          <w:rFonts w:cstheme="minorHAnsi"/>
          <w:bCs/>
          <w:color w:val="000000" w:themeColor="text1"/>
          <w:sz w:val="24"/>
          <w:szCs w:val="24"/>
        </w:rPr>
        <w:t xml:space="preserve"> intended to have a significant positive </w:t>
      </w:r>
      <w:r w:rsidR="00476E55">
        <w:rPr>
          <w:rFonts w:cstheme="minorHAnsi"/>
          <w:bCs/>
          <w:color w:val="000000" w:themeColor="text1"/>
          <w:sz w:val="24"/>
          <w:szCs w:val="24"/>
        </w:rPr>
        <w:t>e</w:t>
      </w:r>
      <w:r w:rsidRPr="00D22FD2">
        <w:rPr>
          <w:rFonts w:cstheme="minorHAnsi"/>
          <w:bCs/>
          <w:color w:val="000000" w:themeColor="text1"/>
          <w:sz w:val="24"/>
          <w:szCs w:val="24"/>
        </w:rPr>
        <w:t xml:space="preserve">ffect on the wider determinants of health for the people of Wales, and for the positive impacts to be most significant for the most disadvantaged population groups. This is supported by </w:t>
      </w:r>
      <w:commentRangeStart w:id="34"/>
      <w:r w:rsidRPr="00D22FD2">
        <w:rPr>
          <w:rFonts w:cstheme="minorHAnsi"/>
          <w:bCs/>
          <w:color w:val="000000" w:themeColor="text1"/>
          <w:sz w:val="24"/>
          <w:szCs w:val="24"/>
        </w:rPr>
        <w:t xml:space="preserve">real world evidence </w:t>
      </w:r>
      <w:commentRangeEnd w:id="34"/>
      <w:r w:rsidR="00C1264D">
        <w:rPr>
          <w:rStyle w:val="CyfeirnodSylw"/>
        </w:rPr>
        <w:commentReference w:id="34"/>
      </w:r>
      <w:r w:rsidRPr="00D22FD2">
        <w:rPr>
          <w:rFonts w:cstheme="minorHAnsi"/>
          <w:bCs/>
          <w:color w:val="000000" w:themeColor="text1"/>
          <w:sz w:val="24"/>
          <w:szCs w:val="24"/>
        </w:rPr>
        <w:t>on the application of HIAs,</w:t>
      </w:r>
      <w:r w:rsidR="00103825">
        <w:rPr>
          <w:rFonts w:cstheme="minorHAnsi"/>
          <w:bCs/>
          <w:color w:val="000000" w:themeColor="text1"/>
          <w:sz w:val="24"/>
          <w:szCs w:val="24"/>
        </w:rPr>
        <w:t xml:space="preserve"> </w:t>
      </w:r>
      <w:r w:rsidR="00FB5D5C">
        <w:rPr>
          <w:rFonts w:cstheme="minorHAnsi"/>
          <w:bCs/>
          <w:color w:val="000000" w:themeColor="text1"/>
          <w:sz w:val="24"/>
          <w:szCs w:val="24"/>
        </w:rPr>
        <w:t>such as</w:t>
      </w:r>
      <w:r w:rsidR="00103825">
        <w:rPr>
          <w:rFonts w:cstheme="minorHAnsi"/>
          <w:bCs/>
          <w:color w:val="000000" w:themeColor="text1"/>
          <w:sz w:val="24"/>
          <w:szCs w:val="24"/>
        </w:rPr>
        <w:t xml:space="preserve"> PHW’s HIA </w:t>
      </w:r>
      <w:r w:rsidR="00103825" w:rsidRPr="00FB5D5C">
        <w:rPr>
          <w:rFonts w:eastAsia="Times New Roman" w:cstheme="minorHAnsi"/>
          <w:color w:val="000000" w:themeColor="text1"/>
          <w:spacing w:val="15"/>
          <w:sz w:val="24"/>
          <w:szCs w:val="24"/>
        </w:rPr>
        <w:t xml:space="preserve">on proposed temporary changes to women’s and maternity services in </w:t>
      </w:r>
      <w:r w:rsidR="00103825">
        <w:rPr>
          <w:rFonts w:eastAsia="Times New Roman" w:cstheme="minorHAnsi"/>
          <w:color w:val="000000" w:themeColor="text1"/>
          <w:spacing w:val="15"/>
          <w:sz w:val="24"/>
          <w:szCs w:val="24"/>
        </w:rPr>
        <w:t>B</w:t>
      </w:r>
      <w:r w:rsidR="00103825" w:rsidRPr="00FB5D5C">
        <w:rPr>
          <w:rFonts w:eastAsia="Times New Roman" w:cstheme="minorHAnsi"/>
          <w:color w:val="000000" w:themeColor="text1"/>
          <w:spacing w:val="15"/>
          <w:sz w:val="24"/>
          <w:szCs w:val="24"/>
        </w:rPr>
        <w:t xml:space="preserve">etsi </w:t>
      </w:r>
      <w:r w:rsidR="00103825">
        <w:rPr>
          <w:rFonts w:eastAsia="Times New Roman" w:cstheme="minorHAnsi"/>
          <w:color w:val="000000" w:themeColor="text1"/>
          <w:spacing w:val="15"/>
          <w:sz w:val="24"/>
          <w:szCs w:val="24"/>
        </w:rPr>
        <w:t>C</w:t>
      </w:r>
      <w:r w:rsidR="00103825" w:rsidRPr="00FB5D5C">
        <w:rPr>
          <w:rFonts w:eastAsia="Times New Roman" w:cstheme="minorHAnsi"/>
          <w:color w:val="000000" w:themeColor="text1"/>
          <w:spacing w:val="15"/>
          <w:sz w:val="24"/>
          <w:szCs w:val="24"/>
        </w:rPr>
        <w:t xml:space="preserve">adwaladr </w:t>
      </w:r>
      <w:r w:rsidR="00103825">
        <w:rPr>
          <w:rFonts w:eastAsia="Times New Roman" w:cstheme="minorHAnsi"/>
          <w:color w:val="000000" w:themeColor="text1"/>
          <w:spacing w:val="15"/>
          <w:sz w:val="24"/>
          <w:szCs w:val="24"/>
        </w:rPr>
        <w:t>U</w:t>
      </w:r>
      <w:r w:rsidR="00103825" w:rsidRPr="00FB5D5C">
        <w:rPr>
          <w:rFonts w:eastAsia="Times New Roman" w:cstheme="minorHAnsi"/>
          <w:color w:val="000000" w:themeColor="text1"/>
          <w:spacing w:val="15"/>
          <w:sz w:val="24"/>
          <w:szCs w:val="24"/>
        </w:rPr>
        <w:t xml:space="preserve">niversity </w:t>
      </w:r>
      <w:r w:rsidR="00103825">
        <w:rPr>
          <w:rFonts w:eastAsia="Times New Roman" w:cstheme="minorHAnsi"/>
          <w:color w:val="000000" w:themeColor="text1"/>
          <w:spacing w:val="15"/>
          <w:sz w:val="24"/>
          <w:szCs w:val="24"/>
        </w:rPr>
        <w:t>H</w:t>
      </w:r>
      <w:r w:rsidR="00103825" w:rsidRPr="00FB5D5C">
        <w:rPr>
          <w:rFonts w:eastAsia="Times New Roman" w:cstheme="minorHAnsi"/>
          <w:color w:val="000000" w:themeColor="text1"/>
          <w:spacing w:val="15"/>
          <w:sz w:val="24"/>
          <w:szCs w:val="24"/>
        </w:rPr>
        <w:t xml:space="preserve">ealth </w:t>
      </w:r>
      <w:r w:rsidR="00103825">
        <w:rPr>
          <w:rFonts w:eastAsia="Times New Roman" w:cstheme="minorHAnsi"/>
          <w:color w:val="000000" w:themeColor="text1"/>
          <w:spacing w:val="15"/>
          <w:sz w:val="24"/>
          <w:szCs w:val="24"/>
        </w:rPr>
        <w:t>B</w:t>
      </w:r>
      <w:r w:rsidR="00103825" w:rsidRPr="00FB5D5C">
        <w:rPr>
          <w:rFonts w:eastAsia="Times New Roman" w:cstheme="minorHAnsi"/>
          <w:color w:val="000000" w:themeColor="text1"/>
          <w:spacing w:val="15"/>
          <w:sz w:val="24"/>
          <w:szCs w:val="24"/>
        </w:rPr>
        <w:t>oard</w:t>
      </w:r>
      <w:r w:rsidR="00376E08">
        <w:rPr>
          <w:rFonts w:eastAsia="Times New Roman" w:cstheme="minorHAnsi"/>
          <w:color w:val="000000" w:themeColor="text1"/>
          <w:spacing w:val="15"/>
          <w:sz w:val="24"/>
          <w:szCs w:val="24"/>
        </w:rPr>
        <w:t>,</w:t>
      </w:r>
      <w:r w:rsidRPr="00103825">
        <w:rPr>
          <w:rFonts w:cstheme="minorHAnsi"/>
          <w:bCs/>
          <w:color w:val="000000" w:themeColor="text1"/>
          <w:sz w:val="24"/>
          <w:szCs w:val="24"/>
        </w:rPr>
        <w:t xml:space="preserve"> </w:t>
      </w:r>
      <w:r w:rsidRPr="00D22FD2">
        <w:rPr>
          <w:rFonts w:cstheme="minorHAnsi"/>
          <w:bCs/>
          <w:color w:val="000000" w:themeColor="text1"/>
          <w:sz w:val="24"/>
          <w:szCs w:val="24"/>
        </w:rPr>
        <w:t xml:space="preserve">and through the consultation and workshop responses. </w:t>
      </w:r>
    </w:p>
    <w:p w14:paraId="22B231CF" w14:textId="1AF5BCDC" w:rsidR="00FC20DF" w:rsidRPr="00D22FD2" w:rsidRDefault="00807117" w:rsidP="00FC20DF">
      <w:pPr>
        <w:autoSpaceDE w:val="0"/>
        <w:autoSpaceDN w:val="0"/>
        <w:adjustRightInd w:val="0"/>
        <w:rPr>
          <w:rFonts w:cstheme="minorHAnsi"/>
          <w:bCs/>
          <w:color w:val="000000" w:themeColor="text1"/>
          <w:sz w:val="24"/>
          <w:szCs w:val="24"/>
        </w:rPr>
      </w:pPr>
      <w:r>
        <w:rPr>
          <w:rFonts w:cstheme="minorHAnsi"/>
          <w:bCs/>
          <w:color w:val="000000" w:themeColor="text1"/>
          <w:sz w:val="24"/>
          <w:szCs w:val="24"/>
        </w:rPr>
        <w:t>G</w:t>
      </w:r>
      <w:r w:rsidR="00FC20DF" w:rsidRPr="00D22FD2">
        <w:rPr>
          <w:rFonts w:cstheme="minorHAnsi"/>
          <w:bCs/>
          <w:color w:val="000000" w:themeColor="text1"/>
          <w:sz w:val="24"/>
          <w:szCs w:val="24"/>
        </w:rPr>
        <w:t>uidance for public bodies</w:t>
      </w:r>
      <w:r>
        <w:rPr>
          <w:rFonts w:cstheme="minorHAnsi"/>
          <w:bCs/>
          <w:color w:val="000000" w:themeColor="text1"/>
          <w:sz w:val="24"/>
          <w:szCs w:val="24"/>
        </w:rPr>
        <w:t xml:space="preserve">, to be </w:t>
      </w:r>
      <w:r w:rsidR="00FC20DF" w:rsidRPr="00D22FD2">
        <w:rPr>
          <w:rFonts w:cstheme="minorHAnsi"/>
          <w:bCs/>
          <w:color w:val="000000" w:themeColor="text1"/>
          <w:sz w:val="24"/>
          <w:szCs w:val="24"/>
        </w:rPr>
        <w:t>produced by PHW, will</w:t>
      </w:r>
      <w:r>
        <w:rPr>
          <w:rFonts w:cstheme="minorHAnsi"/>
          <w:bCs/>
          <w:color w:val="000000" w:themeColor="text1"/>
          <w:sz w:val="24"/>
          <w:szCs w:val="24"/>
        </w:rPr>
        <w:t xml:space="preserve"> assist public bodies carrying out a HIA. This is expected to include guidance on how to</w:t>
      </w:r>
      <w:r w:rsidR="00FC20DF" w:rsidRPr="00D22FD2">
        <w:rPr>
          <w:rFonts w:cstheme="minorHAnsi"/>
          <w:bCs/>
          <w:color w:val="000000" w:themeColor="text1"/>
          <w:sz w:val="24"/>
          <w:szCs w:val="24"/>
        </w:rPr>
        <w:t xml:space="preserve"> comprehensive</w:t>
      </w:r>
      <w:r>
        <w:rPr>
          <w:rFonts w:cstheme="minorHAnsi"/>
          <w:bCs/>
          <w:color w:val="000000" w:themeColor="text1"/>
          <w:sz w:val="24"/>
          <w:szCs w:val="24"/>
        </w:rPr>
        <w:t>ly</w:t>
      </w:r>
      <w:r w:rsidR="00FC20DF" w:rsidRPr="00D22FD2">
        <w:rPr>
          <w:rFonts w:cstheme="minorHAnsi"/>
          <w:bCs/>
          <w:color w:val="000000" w:themeColor="text1"/>
          <w:sz w:val="24"/>
          <w:szCs w:val="24"/>
        </w:rPr>
        <w:t xml:space="preserve"> consider population groups and health determinants (e.g. mental wellbeing, living conditions, economic conditions), which will be dependent on the context of each strategic decision and </w:t>
      </w:r>
      <w:r w:rsidR="00836236">
        <w:rPr>
          <w:rFonts w:cstheme="minorHAnsi"/>
          <w:bCs/>
          <w:color w:val="000000" w:themeColor="text1"/>
          <w:sz w:val="24"/>
          <w:szCs w:val="24"/>
        </w:rPr>
        <w:t xml:space="preserve">the </w:t>
      </w:r>
      <w:r w:rsidR="00FC20DF" w:rsidRPr="00D22FD2">
        <w:rPr>
          <w:rFonts w:cstheme="minorHAnsi"/>
          <w:bCs/>
          <w:color w:val="000000" w:themeColor="text1"/>
          <w:sz w:val="24"/>
          <w:szCs w:val="24"/>
        </w:rPr>
        <w:t xml:space="preserve">HIA itself. </w:t>
      </w:r>
    </w:p>
    <w:bookmarkEnd w:id="30"/>
    <w:bookmarkEnd w:id="31"/>
    <w:bookmarkEnd w:id="32"/>
    <w:p w14:paraId="4EEECEDE" w14:textId="49AAFE6A" w:rsidR="00F33C58" w:rsidRPr="00D22FD2" w:rsidRDefault="00F33C58">
      <w:pPr>
        <w:rPr>
          <w:rFonts w:eastAsia="Times New Roman" w:cstheme="minorHAnsi"/>
          <w:b/>
          <w:bCs/>
          <w:caps/>
          <w:color w:val="000000"/>
          <w:spacing w:val="15"/>
          <w:sz w:val="24"/>
          <w:szCs w:val="24"/>
        </w:rPr>
      </w:pPr>
    </w:p>
    <w:sectPr w:rsidR="00F33C58" w:rsidRPr="00D22FD2" w:rsidSect="00AA5E9E">
      <w:headerReference w:type="default" r:id="rId22"/>
      <w:footerReference w:type="default" r:id="rId23"/>
      <w:pgSz w:w="11906" w:h="16838"/>
      <w:pgMar w:top="993" w:right="1133" w:bottom="1276" w:left="1134"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34" w:author="Rees, Sioned (HSCEY - Public Health)" w:date="2025-08-14T15:46:00Z" w:initials="SR">
    <w:p w14:paraId="16F508BC" w14:textId="77777777" w:rsidR="00C1264D" w:rsidRDefault="00C1264D" w:rsidP="00C1264D">
      <w:pPr>
        <w:pStyle w:val="TestunSylw"/>
      </w:pPr>
      <w:r>
        <w:rPr>
          <w:rStyle w:val="CyfeirnodSylw"/>
        </w:rPr>
        <w:annotationRef/>
      </w:r>
      <w:r>
        <w:t>Have we got an example?</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16F508BC" w15:done="1"/>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1DFFB4BC" w16cex:dateUtc="2025-08-14T14:46: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16F508BC" w16cid:durableId="1DFFB4BC"/>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D4BDA8E" w14:textId="77777777" w:rsidR="006A4C7B" w:rsidRDefault="006A4C7B" w:rsidP="00123FAD">
      <w:r>
        <w:separator/>
      </w:r>
    </w:p>
  </w:endnote>
  <w:endnote w:type="continuationSeparator" w:id="0">
    <w:p w14:paraId="5ED223CB" w14:textId="77777777" w:rsidR="006A4C7B" w:rsidRDefault="006A4C7B" w:rsidP="00123FAD">
      <w:r>
        <w:continuationSeparator/>
      </w:r>
    </w:p>
  </w:endnote>
  <w:endnote w:type="continuationNotice" w:id="1">
    <w:p w14:paraId="1B974507" w14:textId="77777777" w:rsidR="006A4C7B" w:rsidRDefault="006A4C7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71381541"/>
      <w:docPartObj>
        <w:docPartGallery w:val="Page Numbers (Bottom of Page)"/>
        <w:docPartUnique/>
      </w:docPartObj>
    </w:sdtPr>
    <w:sdtEndPr>
      <w:rPr>
        <w:noProof/>
      </w:rPr>
    </w:sdtEndPr>
    <w:sdtContent>
      <w:p w14:paraId="357EB077" w14:textId="6875331A" w:rsidR="00D416D2" w:rsidRDefault="00D416D2">
        <w:pPr>
          <w:pStyle w:val="Troedyn"/>
          <w:jc w:val="center"/>
        </w:pPr>
        <w:r>
          <w:fldChar w:fldCharType="begin"/>
        </w:r>
        <w:r>
          <w:instrText xml:space="preserve"> PAGE   \* MERGEFORMAT </w:instrText>
        </w:r>
        <w:r>
          <w:fldChar w:fldCharType="separate"/>
        </w:r>
        <w:r w:rsidR="00B32A04">
          <w:rPr>
            <w:noProof/>
          </w:rPr>
          <w:t>1</w:t>
        </w:r>
        <w:r>
          <w:rPr>
            <w:noProof/>
          </w:rPr>
          <w:fldChar w:fldCharType="end"/>
        </w:r>
      </w:p>
    </w:sdtContent>
  </w:sdt>
  <w:p w14:paraId="584498B3" w14:textId="77777777" w:rsidR="00D416D2" w:rsidRDefault="00D416D2">
    <w:pPr>
      <w:pStyle w:val="Troedyn"/>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43976D6" w14:textId="77777777" w:rsidR="006A4C7B" w:rsidRDefault="006A4C7B" w:rsidP="00123FAD">
      <w:r>
        <w:separator/>
      </w:r>
    </w:p>
  </w:footnote>
  <w:footnote w:type="continuationSeparator" w:id="0">
    <w:p w14:paraId="2CCBA837" w14:textId="77777777" w:rsidR="006A4C7B" w:rsidRDefault="006A4C7B" w:rsidP="00123FAD">
      <w:r>
        <w:continuationSeparator/>
      </w:r>
    </w:p>
  </w:footnote>
  <w:footnote w:type="continuationNotice" w:id="1">
    <w:p w14:paraId="7148974E" w14:textId="77777777" w:rsidR="006A4C7B" w:rsidRDefault="006A4C7B"/>
  </w:footnote>
  <w:footnote w:id="2">
    <w:p w14:paraId="7D612BFB" w14:textId="7BCF8092" w:rsidR="00A634B5" w:rsidRDefault="00A634B5" w:rsidP="00646219">
      <w:pPr>
        <w:pStyle w:val="TestunTroednodyn"/>
        <w:spacing w:before="0" w:after="0"/>
      </w:pPr>
      <w:r>
        <w:rPr>
          <w:rStyle w:val="CyfeirnodTroednodyn"/>
        </w:rPr>
        <w:footnoteRef/>
      </w:r>
      <w:r>
        <w:t xml:space="preserve"> World Health Organization</w:t>
      </w:r>
      <w:r w:rsidR="0063631B">
        <w:t>, 2024:</w:t>
      </w:r>
      <w:r>
        <w:t xml:space="preserve"> </w:t>
      </w:r>
      <w:hyperlink r:id="rId1" w:anchor="tab=tab_1" w:history="1">
        <w:r w:rsidR="00EC71F8" w:rsidRPr="00E80CBA">
          <w:rPr>
            <w:rStyle w:val="Hyperddolen"/>
            <w:color w:val="005696"/>
          </w:rPr>
          <w:t>HIA</w:t>
        </w:r>
        <w:r w:rsidRPr="00E80CBA">
          <w:rPr>
            <w:rStyle w:val="Hyperddolen"/>
            <w:color w:val="005696"/>
          </w:rPr>
          <w:t xml:space="preserve"> (who.int)</w:t>
        </w:r>
      </w:hyperlink>
    </w:p>
  </w:footnote>
  <w:footnote w:id="3">
    <w:p w14:paraId="1A8C4B1B" w14:textId="086E7D7C" w:rsidR="001C1E17" w:rsidRDefault="001C1E17" w:rsidP="001C1E17">
      <w:pPr>
        <w:pStyle w:val="TestunTroednodyn"/>
        <w:spacing w:before="0" w:after="0"/>
      </w:pPr>
      <w:r>
        <w:rPr>
          <w:rStyle w:val="CyfeirnodTroednodyn"/>
        </w:rPr>
        <w:footnoteRef/>
      </w:r>
      <w:r>
        <w:t xml:space="preserve"> World Health Organization, 2024: </w:t>
      </w:r>
      <w:hyperlink r:id="rId2" w:history="1">
        <w:r w:rsidR="00EC71F8" w:rsidRPr="00E80CBA">
          <w:rPr>
            <w:rStyle w:val="Hyperddolen"/>
            <w:color w:val="005696"/>
          </w:rPr>
          <w:t>HIA</w:t>
        </w:r>
        <w:r w:rsidRPr="00E80CBA">
          <w:rPr>
            <w:rStyle w:val="Hyperddolen"/>
            <w:color w:val="005696"/>
          </w:rPr>
          <w:t>: Reasons for using HIA (who.int)</w:t>
        </w:r>
      </w:hyperlink>
    </w:p>
  </w:footnote>
  <w:footnote w:id="4">
    <w:p w14:paraId="7B33E6AB" w14:textId="440B1E14" w:rsidR="008618B9" w:rsidRDefault="008618B9">
      <w:pPr>
        <w:pStyle w:val="TestunTroednodyn"/>
      </w:pPr>
      <w:r>
        <w:rPr>
          <w:rStyle w:val="CyfeirnodTroednodyn"/>
        </w:rPr>
        <w:footnoteRef/>
      </w:r>
      <w:r>
        <w:t xml:space="preserve"> Audit Wales, 2022: </w:t>
      </w:r>
      <w:hyperlink r:id="rId3" w:history="1">
        <w:r w:rsidRPr="00E80CBA">
          <w:rPr>
            <w:rStyle w:val="Hyperddolen"/>
            <w:color w:val="005696"/>
          </w:rPr>
          <w:t>Equality Impact Assessments: more than a tick box exercise? (</w:t>
        </w:r>
        <w:r w:rsidRPr="00E80CBA">
          <w:rPr>
            <w:rStyle w:val="Hyperddolen"/>
            <w:color w:val="005696"/>
          </w:rPr>
          <w:t>audit.wales)</w:t>
        </w:r>
      </w:hyperlink>
    </w:p>
  </w:footnote>
  <w:footnote w:id="5">
    <w:p w14:paraId="0DC3E142" w14:textId="77777777" w:rsidR="00EE2D46" w:rsidRPr="00CF303B" w:rsidRDefault="00EE2D46" w:rsidP="00EE2D46">
      <w:pPr>
        <w:pStyle w:val="TestunTroednodyn"/>
      </w:pPr>
      <w:r>
        <w:rPr>
          <w:rStyle w:val="CyfeirnodTroednodyn"/>
        </w:rPr>
        <w:footnoteRef/>
      </w:r>
      <w:r>
        <w:t xml:space="preserve"> </w:t>
      </w:r>
      <w:hyperlink r:id="rId4" w:history="1">
        <w:r w:rsidRPr="00E80CBA">
          <w:rPr>
            <w:rStyle w:val="Hyperddolen"/>
            <w:color w:val="005696"/>
          </w:rPr>
          <w:t>Healthy life expectancy by national area deprivation, Wales, time series - Office for National Statistics</w:t>
        </w:r>
      </w:hyperlink>
    </w:p>
  </w:footnote>
  <w:footnote w:id="6">
    <w:p w14:paraId="20062ABA" w14:textId="6F1AC807" w:rsidR="009A11FA" w:rsidRDefault="009A11FA">
      <w:pPr>
        <w:pStyle w:val="TestunTroednodyn"/>
      </w:pPr>
      <w:r>
        <w:rPr>
          <w:rStyle w:val="CyfeirnodTroednodyn"/>
        </w:rPr>
        <w:footnoteRef/>
      </w:r>
      <w:r>
        <w:t xml:space="preserve"> Welsh Government, 2022: </w:t>
      </w:r>
      <w:hyperlink r:id="rId5" w:history="1">
        <w:r w:rsidRPr="00E80CBA">
          <w:rPr>
            <w:rStyle w:val="Hyperddolen"/>
            <w:color w:val="005696"/>
          </w:rPr>
          <w:t>National indicators and national milestones for Wales [HTML] | GOV.WALES</w:t>
        </w:r>
      </w:hyperlink>
    </w:p>
  </w:footnote>
  <w:footnote w:id="7">
    <w:p w14:paraId="57B86BD3" w14:textId="079A429D" w:rsidR="003B205B" w:rsidRDefault="003B205B">
      <w:pPr>
        <w:pStyle w:val="TestunTroednodyn"/>
      </w:pPr>
      <w:r>
        <w:rPr>
          <w:rStyle w:val="CyfeirnodTroednodyn"/>
        </w:rPr>
        <w:footnoteRef/>
      </w:r>
      <w:r>
        <w:t xml:space="preserve"> </w:t>
      </w:r>
      <w:hyperlink r:id="rId6" w:history="1">
        <w:r w:rsidRPr="00E80CBA">
          <w:rPr>
            <w:rStyle w:val="Hyperddolen"/>
            <w:color w:val="005696"/>
          </w:rPr>
          <w:t>The continuing impact of COVID-19 on health and inequalities - The Health Foundation</w:t>
        </w:r>
      </w:hyperlink>
    </w:p>
  </w:footnote>
  <w:footnote w:id="8">
    <w:p w14:paraId="7E16E20F" w14:textId="3283088E" w:rsidR="00A61DB4" w:rsidRDefault="00A61DB4">
      <w:pPr>
        <w:pStyle w:val="TestunTroednodyn"/>
      </w:pPr>
      <w:r>
        <w:rPr>
          <w:rStyle w:val="CyfeirnodTroednodyn"/>
        </w:rPr>
        <w:footnoteRef/>
      </w:r>
      <w:r>
        <w:t xml:space="preserve"> </w:t>
      </w:r>
      <w:hyperlink r:id="rId7" w:history="1">
        <w:r w:rsidRPr="00E80CBA">
          <w:rPr>
            <w:rStyle w:val="Hyperddolen"/>
            <w:color w:val="005696"/>
          </w:rPr>
          <w:t>WHO_IER_CSDH_08.1_eng.pdf</w:t>
        </w:r>
      </w:hyperlink>
    </w:p>
  </w:footnote>
  <w:footnote w:id="9">
    <w:p w14:paraId="6459451F" w14:textId="05852A1D" w:rsidR="001A3148" w:rsidRDefault="001A3148">
      <w:pPr>
        <w:pStyle w:val="TestunTroednodyn"/>
      </w:pPr>
      <w:r>
        <w:rPr>
          <w:rStyle w:val="CyfeirnodTroednodyn"/>
        </w:rPr>
        <w:footnoteRef/>
      </w:r>
      <w:r>
        <w:t xml:space="preserve"> World Health Organization (WHO) Collaborating Centre on Investment for Health &amp; Well-being: </w:t>
      </w:r>
      <w:hyperlink r:id="rId8" w:history="1">
        <w:r w:rsidRPr="00E80CBA">
          <w:rPr>
            <w:rStyle w:val="Hyperddolen"/>
            <w:color w:val="005696"/>
          </w:rPr>
          <w:t>2022_whesri_influencingthehealthgapinwales_e.pdf (phwwhocc.co.uk)</w:t>
        </w:r>
      </w:hyperlink>
    </w:p>
  </w:footnote>
  <w:footnote w:id="10">
    <w:p w14:paraId="2050B80B" w14:textId="77777777" w:rsidR="00DA049F" w:rsidRDefault="00DA049F" w:rsidP="00DA049F">
      <w:pPr>
        <w:pStyle w:val="TestunTroednodyn"/>
      </w:pPr>
      <w:r>
        <w:rPr>
          <w:rStyle w:val="CyfeirnodTroednodyn"/>
        </w:rPr>
        <w:footnoteRef/>
      </w:r>
      <w:r>
        <w:t xml:space="preserve"> </w:t>
      </w:r>
      <w:hyperlink r:id="rId9" w:anchor=":~:text=A%20scoping%20review%20to%20identify%20how%20HiAP%20approaches%2C,between%20the%20concepts%20of%20wellbeing%20economy%20and%20HiAP." w:history="1">
        <w:r w:rsidRPr="00E80CBA">
          <w:rPr>
            <w:rStyle w:val="Hyperddolen"/>
            <w:color w:val="005696"/>
          </w:rPr>
          <w:t>[PDF] Can health impact assessment help tackle commercial determinants of health and support a wellbeing economy? | Semantic Scholar</w:t>
        </w:r>
      </w:hyperlink>
    </w:p>
  </w:footnote>
  <w:footnote w:id="11">
    <w:p w14:paraId="1DEBB6CE" w14:textId="77777777" w:rsidR="00522943" w:rsidRDefault="00522943" w:rsidP="00522943">
      <w:pPr>
        <w:pStyle w:val="TestunTroednodyn"/>
      </w:pPr>
      <w:r>
        <w:rPr>
          <w:rStyle w:val="CyfeirnodTroednodyn"/>
        </w:rPr>
        <w:footnoteRef/>
      </w:r>
      <w:r>
        <w:t xml:space="preserve"> Wales Centre for Public Policy, 2021: </w:t>
      </w:r>
      <w:hyperlink r:id="rId10" w:history="1">
        <w:r w:rsidRPr="00E80CBA">
          <w:rPr>
            <w:rStyle w:val="Hyperddolen"/>
            <w:color w:val="005696"/>
          </w:rPr>
          <w:t>The-Welsh-Government’s-use-of-policy-tools-for-mainstreaming-equalities.pdf (wcpp.org.uk)</w:t>
        </w:r>
      </w:hyperlink>
    </w:p>
  </w:footnote>
  <w:footnote w:id="12">
    <w:p w14:paraId="76D0CDAE" w14:textId="77777777" w:rsidR="00522943" w:rsidRDefault="00522943" w:rsidP="00522943">
      <w:pPr>
        <w:pStyle w:val="TestunTroednodyn"/>
      </w:pPr>
      <w:r>
        <w:rPr>
          <w:rStyle w:val="CyfeirnodTroednodyn"/>
        </w:rPr>
        <w:footnoteRef/>
      </w:r>
      <w:r>
        <w:t xml:space="preserve"> Audit Wales, 2022: </w:t>
      </w:r>
      <w:hyperlink r:id="rId11" w:history="1">
        <w:r w:rsidRPr="00E80CBA">
          <w:rPr>
            <w:rStyle w:val="Hyperddolen"/>
            <w:color w:val="005696"/>
          </w:rPr>
          <w:t>Equality Impact Assessments: more than a tick box exercise? (</w:t>
        </w:r>
        <w:r w:rsidRPr="00E80CBA">
          <w:rPr>
            <w:rStyle w:val="Hyperddolen"/>
            <w:color w:val="005696"/>
          </w:rPr>
          <w:t>audit.wales)</w:t>
        </w:r>
      </w:hyperlink>
    </w:p>
  </w:footnote>
  <w:footnote w:id="13">
    <w:p w14:paraId="20CE27B1" w14:textId="515B716B" w:rsidR="00BC246A" w:rsidRDefault="00BC246A">
      <w:pPr>
        <w:pStyle w:val="TestunTroednodyn"/>
      </w:pPr>
      <w:r>
        <w:rPr>
          <w:rStyle w:val="CyfeirnodTroednodyn"/>
        </w:rPr>
        <w:footnoteRef/>
      </w:r>
      <w:r>
        <w:t xml:space="preserve"> Explanatory Memorandum, Public Health (Wales) Bill, 2017: </w:t>
      </w:r>
      <w:hyperlink r:id="rId12" w:history="1">
        <w:r w:rsidRPr="00E80CBA">
          <w:rPr>
            <w:rStyle w:val="Hyperddolen"/>
            <w:color w:val="005696"/>
          </w:rPr>
          <w:t>pri-ld10796-em-r-e.pdf (</w:t>
        </w:r>
        <w:r w:rsidRPr="00E80CBA">
          <w:rPr>
            <w:rStyle w:val="Hyperddolen"/>
            <w:color w:val="005696"/>
          </w:rPr>
          <w:t>senedd.wales)</w:t>
        </w:r>
      </w:hyperlink>
    </w:p>
  </w:footnote>
  <w:footnote w:id="14">
    <w:p w14:paraId="6945E40F" w14:textId="0FA442EE" w:rsidR="00DB67B3" w:rsidRDefault="00DB67B3">
      <w:pPr>
        <w:pStyle w:val="TestunTroednodyn"/>
      </w:pPr>
      <w:r>
        <w:rPr>
          <w:rStyle w:val="CyfeirnodTroednodyn"/>
        </w:rPr>
        <w:footnoteRef/>
      </w:r>
      <w:r>
        <w:t xml:space="preserve"> World Health Organization, 2024: </w:t>
      </w:r>
      <w:hyperlink r:id="rId13" w:anchor="tab=tab_1" w:history="1">
        <w:r w:rsidR="00EC71F8" w:rsidRPr="00E80CBA">
          <w:rPr>
            <w:rStyle w:val="Hyperddolen"/>
            <w:color w:val="005696"/>
          </w:rPr>
          <w:t>HIA</w:t>
        </w:r>
        <w:r w:rsidRPr="00E80CBA">
          <w:rPr>
            <w:rStyle w:val="Hyperddolen"/>
            <w:color w:val="005696"/>
          </w:rPr>
          <w:t xml:space="preserve"> (who.int)</w:t>
        </w:r>
      </w:hyperlink>
    </w:p>
  </w:footnote>
  <w:footnote w:id="15">
    <w:p w14:paraId="5F00A0BC" w14:textId="56AFD4AA" w:rsidR="00DB67B3" w:rsidDel="008C3323" w:rsidRDefault="00DB67B3">
      <w:pPr>
        <w:pStyle w:val="TestunTroednodyn"/>
        <w:rPr>
          <w:del w:id="7" w:author="Chard, Ashley (CSI - Legal Services Department)" w:date="2025-08-12T14:10:00Z" w16du:dateUtc="2025-08-12T13:10:00Z"/>
        </w:rPr>
      </w:pPr>
    </w:p>
  </w:footnote>
  <w:footnote w:id="16">
    <w:p w14:paraId="3E215E66" w14:textId="3ED0817F" w:rsidR="00F43CB2" w:rsidRDefault="00F43CB2">
      <w:pPr>
        <w:pStyle w:val="TestunTroednodyn"/>
      </w:pPr>
      <w:r>
        <w:rPr>
          <w:rStyle w:val="CyfeirnodTroednodyn"/>
        </w:rPr>
        <w:footnoteRef/>
      </w:r>
      <w:r>
        <w:t xml:space="preserve"> Public Health Wales, 2021: </w:t>
      </w:r>
      <w:hyperlink r:id="rId14" w:history="1">
        <w:r w:rsidRPr="00E80CBA">
          <w:rPr>
            <w:rStyle w:val="Hyperddolen"/>
            <w:color w:val="005696"/>
          </w:rPr>
          <w:t>Cost of Health Inequality to the NHS in Wales</w:t>
        </w:r>
      </w:hyperlink>
    </w:p>
  </w:footnote>
  <w:footnote w:id="17">
    <w:p w14:paraId="6F947CDF" w14:textId="77777777" w:rsidR="004100AE" w:rsidRDefault="004100AE" w:rsidP="004100AE">
      <w:pPr>
        <w:pStyle w:val="TestunTroednodyn"/>
      </w:pPr>
      <w:r>
        <w:rPr>
          <w:rStyle w:val="CyfeirnodTroednodyn"/>
        </w:rPr>
        <w:footnoteRef/>
      </w:r>
      <w:r>
        <w:t xml:space="preserve"> Welsh Government, 2022: </w:t>
      </w:r>
      <w:hyperlink r:id="rId15" w:history="1">
        <w:r w:rsidRPr="00E80CBA">
          <w:rPr>
            <w:rStyle w:val="Hyperddolen"/>
            <w:color w:val="005696"/>
          </w:rPr>
          <w:t>More than just words (</w:t>
        </w:r>
        <w:r w:rsidRPr="00E80CBA">
          <w:rPr>
            <w:rStyle w:val="Hyperddolen"/>
            <w:color w:val="005696"/>
          </w:rPr>
          <w:t>gov.wales)</w:t>
        </w:r>
      </w:hyperlink>
    </w:p>
  </w:footnote>
  <w:footnote w:id="18">
    <w:p w14:paraId="01EAD916" w14:textId="77777777" w:rsidR="00FA627C" w:rsidRDefault="00FA627C" w:rsidP="00FA627C">
      <w:pPr>
        <w:pStyle w:val="TestunTroednodyn"/>
      </w:pPr>
      <w:r>
        <w:rPr>
          <w:rStyle w:val="CyfeirnodTroednodyn"/>
        </w:rPr>
        <w:footnoteRef/>
      </w:r>
      <w:r>
        <w:t xml:space="preserve"> Wismar et al, 2007: </w:t>
      </w:r>
      <w:hyperlink r:id="rId16" w:anchor=":~:text=HIA%27s%20effectiveness%20is%20explored%20and%20analysed%20in%2017,development%20and%20incomplete%20institutionalization%20of%20HIA%20across%20Europe." w:history="1">
        <w:r w:rsidRPr="00E80CBA">
          <w:rPr>
            <w:rStyle w:val="Hyperddolen"/>
            <w:color w:val="005696"/>
          </w:rPr>
          <w:t>The Effectiveness of HIA (who.int)</w:t>
        </w:r>
      </w:hyperlink>
    </w:p>
  </w:footnote>
  <w:footnote w:id="19">
    <w:p w14:paraId="5F93EB5D" w14:textId="39E35FED" w:rsidR="0058423D" w:rsidRDefault="0058423D">
      <w:pPr>
        <w:pStyle w:val="TestunTroednodyn"/>
      </w:pPr>
      <w:r>
        <w:rPr>
          <w:rStyle w:val="CyfeirnodTroednodyn"/>
        </w:rPr>
        <w:footnoteRef/>
      </w:r>
      <w:r>
        <w:t xml:space="preserve"> Haigh et al, 2013: The effectiveness of HIA in influencing decision-making in Australia and New Zealand 2005 - 2009</w:t>
      </w:r>
    </w:p>
  </w:footnote>
  <w:footnote w:id="20">
    <w:p w14:paraId="6F85AF64" w14:textId="77777777" w:rsidR="00DA049F" w:rsidRDefault="00DA049F" w:rsidP="00DA049F">
      <w:pPr>
        <w:pStyle w:val="TestunTroednodyn"/>
      </w:pPr>
      <w:r>
        <w:rPr>
          <w:rStyle w:val="CyfeirnodTroednodyn"/>
        </w:rPr>
        <w:footnoteRef/>
      </w:r>
      <w:r>
        <w:t xml:space="preserve"> </w:t>
      </w:r>
      <w:hyperlink r:id="rId17" w:anchor=":~:text=A%20scoping%20review%20to%20identify%20how%20HiAP%20approaches%2C,between%20the%20concepts%20of%20wellbeing%20economy%20and%20HiAP." w:history="1">
        <w:r w:rsidRPr="00E80CBA">
          <w:rPr>
            <w:rStyle w:val="Hyperddolen"/>
            <w:color w:val="005696"/>
          </w:rPr>
          <w:t>[PDF] Can health impact assessment help tackle commercial determinants of health and support a wellbeing economy? | Semantic Scholar</w:t>
        </w:r>
      </w:hyperlink>
    </w:p>
  </w:footnote>
  <w:footnote w:id="21">
    <w:p w14:paraId="3883347A" w14:textId="70AF91FD" w:rsidR="00026B71" w:rsidRDefault="00026B71">
      <w:pPr>
        <w:pStyle w:val="TestunTroednodyn"/>
      </w:pPr>
      <w:r>
        <w:rPr>
          <w:rStyle w:val="CyfeirnodTroednodyn"/>
        </w:rPr>
        <w:footnoteRef/>
      </w:r>
      <w:r>
        <w:t xml:space="preserve"> Welsh Government, 2017: </w:t>
      </w:r>
      <w:hyperlink r:id="rId18" w:history="1">
        <w:r w:rsidRPr="00E80CBA">
          <w:rPr>
            <w:rStyle w:val="Hyperddolen"/>
            <w:color w:val="005696"/>
          </w:rPr>
          <w:t>Explanatory Memorandum to the Public Health (Wales) Bill</w:t>
        </w:r>
      </w:hyperlink>
    </w:p>
  </w:footnote>
  <w:footnote w:id="22">
    <w:p w14:paraId="35872AD4" w14:textId="0AB55986" w:rsidR="0042666E" w:rsidRDefault="0042666E" w:rsidP="0042666E">
      <w:pPr>
        <w:pStyle w:val="TestunTroednodyn"/>
      </w:pPr>
      <w:r w:rsidRPr="001B21FF">
        <w:rPr>
          <w:rStyle w:val="CyfeirnodTroednodyn"/>
        </w:rPr>
        <w:footnoteRef/>
      </w:r>
      <w:r w:rsidRPr="001B21FF">
        <w:t xml:space="preserve"> Public Health Wales</w:t>
      </w:r>
      <w:r w:rsidR="001B21FF" w:rsidRPr="001B21FF">
        <w:t>:</w:t>
      </w:r>
      <w:r w:rsidRPr="001B21FF">
        <w:t xml:space="preserve"> </w:t>
      </w:r>
      <w:hyperlink r:id="rId19" w:history="1">
        <w:r w:rsidRPr="00E80CBA">
          <w:rPr>
            <w:rStyle w:val="Hyperddolen"/>
            <w:color w:val="005696"/>
          </w:rPr>
          <w:t>Evidence &amp; Data - Wales Health Impact Assessment Support Unit (phwwhocc.co.uk)</w:t>
        </w:r>
      </w:hyperlink>
    </w:p>
  </w:footnote>
  <w:footnote w:id="23">
    <w:p w14:paraId="51036211" w14:textId="77777777" w:rsidR="006F7543" w:rsidRDefault="006F7543" w:rsidP="006F7543">
      <w:pPr>
        <w:pStyle w:val="TestunTroednodyn"/>
        <w:spacing w:before="0" w:after="0"/>
      </w:pPr>
      <w:r>
        <w:rPr>
          <w:rStyle w:val="CyfeirnodTroednodyn"/>
        </w:rPr>
        <w:footnoteRef/>
      </w:r>
      <w:r>
        <w:t xml:space="preserve"> World Health Organization, 2024: </w:t>
      </w:r>
      <w:hyperlink r:id="rId20" w:anchor="tab=tab_1" w:history="1">
        <w:r w:rsidRPr="00E80CBA">
          <w:rPr>
            <w:rStyle w:val="Hyperddolen"/>
            <w:color w:val="005696"/>
          </w:rPr>
          <w:t>HIA (who.int)</w:t>
        </w:r>
      </w:hyperlink>
    </w:p>
  </w:footnote>
  <w:footnote w:id="24">
    <w:p w14:paraId="705CA202" w14:textId="22F9FCB4" w:rsidR="0074799D" w:rsidRDefault="0074799D">
      <w:pPr>
        <w:pStyle w:val="TestunTroednodyn"/>
      </w:pPr>
      <w:r>
        <w:rPr>
          <w:rStyle w:val="CyfeirnodTroednodyn"/>
        </w:rPr>
        <w:footnoteRef/>
      </w:r>
      <w:r>
        <w:t xml:space="preserve"> Public Health Wales: </w:t>
      </w:r>
      <w:hyperlink r:id="rId21" w:history="1">
        <w:r w:rsidRPr="00E80CBA">
          <w:rPr>
            <w:rStyle w:val="Hyperddolen"/>
            <w:color w:val="005696"/>
          </w:rPr>
          <w:t>Health-Impact-Assessment-A-Practical-guide.pdf (phwwhocc.co.uk)</w:t>
        </w:r>
      </w:hyperlink>
    </w:p>
  </w:footnote>
  <w:footnote w:id="25">
    <w:p w14:paraId="57F334E9" w14:textId="353F6F29" w:rsidR="0021508E" w:rsidRDefault="0021508E">
      <w:pPr>
        <w:pStyle w:val="TestunTroednodyn"/>
      </w:pPr>
      <w:r>
        <w:rPr>
          <w:rStyle w:val="CyfeirnodTroednodyn"/>
        </w:rPr>
        <w:footnoteRef/>
      </w:r>
      <w:r>
        <w:t xml:space="preserve"> </w:t>
      </w:r>
      <w:r w:rsidR="00406238">
        <w:t xml:space="preserve">Public Health Wales: </w:t>
      </w:r>
      <w:hyperlink r:id="rId22" w:history="1">
        <w:r w:rsidRPr="00E80CBA">
          <w:rPr>
            <w:rStyle w:val="Hyperddolen"/>
            <w:color w:val="005696"/>
          </w:rPr>
          <w:t>Improving Health Equity by Giving Every Child the Best Start in Life – WHESP (solutionsplatform.co.uk)</w:t>
        </w:r>
      </w:hyperlink>
    </w:p>
  </w:footnote>
  <w:footnote w:id="26">
    <w:p w14:paraId="25FF9F48" w14:textId="156DF227" w:rsidR="00406238" w:rsidRDefault="00406238">
      <w:pPr>
        <w:pStyle w:val="TestunTroednodyn"/>
      </w:pPr>
      <w:r>
        <w:rPr>
          <w:rStyle w:val="CyfeirnodTroednodyn"/>
        </w:rPr>
        <w:footnoteRef/>
      </w:r>
      <w:r>
        <w:t xml:space="preserve">Marsh, 2006: </w:t>
      </w:r>
      <w:hyperlink r:id="rId23" w:history="1">
        <w:r w:rsidRPr="00E80CBA">
          <w:rPr>
            <w:rStyle w:val="Hyperddolen"/>
            <w:color w:val="005696"/>
          </w:rPr>
          <w:t>Swansea_Food_HIIA_Report_NON_GRAPHICS_Jan_2006.pdf</w:t>
        </w:r>
      </w:hyperlink>
    </w:p>
  </w:footnote>
  <w:footnote w:id="27">
    <w:p w14:paraId="5CE0C75D" w14:textId="4047026C" w:rsidR="0021508E" w:rsidRDefault="0021508E">
      <w:pPr>
        <w:pStyle w:val="TestunTroednodyn"/>
      </w:pPr>
      <w:r>
        <w:rPr>
          <w:rStyle w:val="CyfeirnodTroednodyn"/>
        </w:rPr>
        <w:footnoteRef/>
      </w:r>
      <w:r>
        <w:t xml:space="preserve"> </w:t>
      </w:r>
      <w:r w:rsidR="002640C6">
        <w:t xml:space="preserve">Green et al, 2020: </w:t>
      </w:r>
      <w:hyperlink r:id="rId24" w:history="1">
        <w:r w:rsidR="002640C6" w:rsidRPr="00E80CBA">
          <w:rPr>
            <w:rStyle w:val="Hyperddolen"/>
            <w:color w:val="005696"/>
          </w:rPr>
          <w:t xml:space="preserve">IJERPH | Free Full-Text | Process, Practice and Progress: A Case Study of the </w:t>
        </w:r>
        <w:r w:rsidR="00EC71F8" w:rsidRPr="00E80CBA">
          <w:rPr>
            <w:rStyle w:val="Hyperddolen"/>
            <w:color w:val="005696"/>
          </w:rPr>
          <w:t>HIA</w:t>
        </w:r>
        <w:r w:rsidR="002640C6" w:rsidRPr="00E80CBA">
          <w:rPr>
            <w:rStyle w:val="Hyperddolen"/>
            <w:color w:val="005696"/>
          </w:rPr>
          <w:t xml:space="preserve"> (HIA) of Brexit in Wales (mdpi.com)</w:t>
        </w:r>
      </w:hyperlink>
    </w:p>
  </w:footnote>
  <w:footnote w:id="28">
    <w:p w14:paraId="0EFEE44B" w14:textId="285FE83A" w:rsidR="002640C6" w:rsidRDefault="002640C6">
      <w:pPr>
        <w:pStyle w:val="TestunTroednodyn"/>
      </w:pPr>
      <w:r>
        <w:rPr>
          <w:rStyle w:val="CyfeirnodTroednodyn"/>
        </w:rPr>
        <w:footnoteRef/>
      </w:r>
      <w:r>
        <w:t xml:space="preserve"> Green et al, 2021: </w:t>
      </w:r>
      <w:hyperlink r:id="rId25" w:history="1">
        <w:r w:rsidRPr="00E80CBA">
          <w:rPr>
            <w:rStyle w:val="Hyperddolen"/>
            <w:color w:val="005696"/>
          </w:rPr>
          <w:t xml:space="preserve">Using </w:t>
        </w:r>
        <w:r w:rsidR="00EC71F8" w:rsidRPr="00E80CBA">
          <w:rPr>
            <w:rStyle w:val="Hyperddolen"/>
            <w:color w:val="005696"/>
          </w:rPr>
          <w:t>HIA</w:t>
        </w:r>
        <w:r w:rsidRPr="00E80CBA">
          <w:rPr>
            <w:rStyle w:val="Hyperddolen"/>
            <w:color w:val="005696"/>
          </w:rPr>
          <w:t xml:space="preserve"> (HIA) to understand the wider health and well-being implications of policy decisions: the COVID-19 ‘staying at home and social distancing policy’ in Wales | BMC Public Health | Full Text (biomedcentral.com)</w:t>
        </w:r>
      </w:hyperlink>
    </w:p>
  </w:footnote>
  <w:footnote w:id="29">
    <w:p w14:paraId="756AC131" w14:textId="77777777" w:rsidR="00BF0A0A" w:rsidRDefault="00BF0A0A" w:rsidP="00BF0A0A">
      <w:pPr>
        <w:pStyle w:val="TestunTroednodyn"/>
      </w:pPr>
      <w:r>
        <w:rPr>
          <w:rStyle w:val="CyfeirnodTroednodyn"/>
        </w:rPr>
        <w:footnoteRef/>
      </w:r>
      <w:r>
        <w:t xml:space="preserve"> Green et al, 2021: </w:t>
      </w:r>
      <w:hyperlink r:id="rId26" w:history="1">
        <w:r w:rsidRPr="00E80CBA">
          <w:rPr>
            <w:rStyle w:val="Hyperddolen"/>
            <w:color w:val="005696"/>
          </w:rPr>
          <w:t>Using HIA (HIA) to understand the wider health and well-being implications of policy decisions: the COVID-19 ‘staying at home and social distancing policy’ in Wales | BMC Public Health | Full Text (biomedcentral.com)</w:t>
        </w:r>
      </w:hyperlink>
    </w:p>
  </w:footnote>
  <w:footnote w:id="30">
    <w:p w14:paraId="7D6E2F9E" w14:textId="77777777" w:rsidR="00BF0A0A" w:rsidRDefault="00BF0A0A" w:rsidP="00BF0A0A">
      <w:pPr>
        <w:pStyle w:val="TestunTroednodyn"/>
      </w:pPr>
      <w:r>
        <w:rPr>
          <w:rStyle w:val="CyfeirnodTroednodyn"/>
        </w:rPr>
        <w:footnoteRef/>
      </w:r>
      <w:r>
        <w:t xml:space="preserve"> Wales HIA Support Unit: </w:t>
      </w:r>
      <w:hyperlink r:id="rId27" w:history="1">
        <w:r w:rsidRPr="00E80CBA">
          <w:rPr>
            <w:rStyle w:val="Hyperddolen"/>
            <w:color w:val="005696"/>
          </w:rPr>
          <w:t>HIA Reports - Wales HIA Support Unit (phwwhocc.co.uk)</w:t>
        </w:r>
      </w:hyperlink>
    </w:p>
  </w:footnote>
  <w:footnote w:id="31">
    <w:p w14:paraId="0725B298" w14:textId="77777777" w:rsidR="00BF0A0A" w:rsidRDefault="00BF0A0A" w:rsidP="00BF0A0A">
      <w:pPr>
        <w:pStyle w:val="TestunTroednodyn"/>
      </w:pPr>
      <w:r>
        <w:rPr>
          <w:rStyle w:val="CyfeirnodTroednodyn"/>
        </w:rPr>
        <w:footnoteRef/>
      </w:r>
      <w:r>
        <w:t xml:space="preserve"> Wismar et al, 2007: </w:t>
      </w:r>
      <w:hyperlink r:id="rId28" w:anchor=":~:text=HIA%27s%20effectiveness%20is%20explored%20and%20analysed%20in%2017,development%20and%20incomplete%20institutionalization%20of%20HIA%20across%20Europe." w:history="1">
        <w:r w:rsidRPr="00E80CBA">
          <w:rPr>
            <w:rStyle w:val="Hyperddolen"/>
            <w:color w:val="005696"/>
          </w:rPr>
          <w:t>The Effectiveness of HIA (who.int)</w:t>
        </w:r>
      </w:hyperlink>
    </w:p>
  </w:footnote>
  <w:footnote w:id="32">
    <w:p w14:paraId="0591D70D" w14:textId="77777777" w:rsidR="00FC2412" w:rsidRDefault="00FC2412" w:rsidP="00FC2412">
      <w:pPr>
        <w:pStyle w:val="TestunTroednodyn"/>
      </w:pPr>
      <w:r>
        <w:rPr>
          <w:rStyle w:val="CyfeirnodTroednodyn"/>
        </w:rPr>
        <w:footnoteRef/>
      </w:r>
      <w:r>
        <w:t xml:space="preserve"> The Office of the High Commissioner for Human Rights, 2024: </w:t>
      </w:r>
      <w:hyperlink r:id="rId29" w:history="1">
        <w:r w:rsidRPr="00E80CBA">
          <w:rPr>
            <w:rStyle w:val="Hyperddolen"/>
            <w:color w:val="005696"/>
          </w:rPr>
          <w:t>OHCHR and the right to health | OHCHR</w:t>
        </w:r>
      </w:hyperlink>
    </w:p>
  </w:footnote>
  <w:footnote w:id="33">
    <w:p w14:paraId="198069FC" w14:textId="77777777" w:rsidR="00D03716" w:rsidRDefault="00D03716" w:rsidP="00D03716">
      <w:pPr>
        <w:pStyle w:val="TestunTroednodyn"/>
        <w:spacing w:before="0" w:after="0"/>
      </w:pPr>
      <w:r>
        <w:rPr>
          <w:rStyle w:val="CyfeirnodTroednodyn"/>
        </w:rPr>
        <w:footnoteRef/>
      </w:r>
      <w:r>
        <w:t xml:space="preserve"> Haigh et al, 2013: </w:t>
      </w:r>
      <w:hyperlink r:id="rId30" w:history="1">
        <w:r w:rsidRPr="00E80CBA">
          <w:rPr>
            <w:rStyle w:val="Hyperddolen"/>
            <w:color w:val="005696"/>
          </w:rPr>
          <w:t>The effectiveness of HIA in influencing decision-making in Australia and New Zealand 2005 - 2009</w:t>
        </w:r>
      </w:hyperlink>
    </w:p>
  </w:footnote>
  <w:footnote w:id="34">
    <w:p w14:paraId="725DA6BD" w14:textId="1509CB46" w:rsidR="008E201B" w:rsidRPr="008E201B" w:rsidRDefault="008E201B" w:rsidP="008E201B">
      <w:pPr>
        <w:pStyle w:val="TestunTroednodyn"/>
      </w:pPr>
      <w:r>
        <w:rPr>
          <w:rStyle w:val="CyfeirnodTroednodyn"/>
        </w:rPr>
        <w:footnoteRef/>
      </w:r>
      <w:r>
        <w:t xml:space="preserve"> Drane, Green, Ashton et al, 2024: </w:t>
      </w:r>
      <w:hyperlink r:id="rId31" w:history="1">
        <w:r w:rsidRPr="00E80CBA">
          <w:rPr>
            <w:rStyle w:val="Hyperddolen"/>
            <w:color w:val="005696"/>
          </w:rPr>
          <w:t>Putting the Spotlight on Health, Well-being and Equity Using Health Impact Assessment: Case Studies from Public Bodies in Wales</w:t>
        </w:r>
      </w:hyperlink>
    </w:p>
    <w:p w14:paraId="22104533" w14:textId="0DD2A390" w:rsidR="008E201B" w:rsidRDefault="008E201B">
      <w:pPr>
        <w:pStyle w:val="TestunTroednodyn"/>
      </w:pPr>
    </w:p>
  </w:footnote>
  <w:footnote w:id="35">
    <w:p w14:paraId="3518B884" w14:textId="77777777" w:rsidR="00D03716" w:rsidRDefault="00D03716" w:rsidP="00D03716">
      <w:pPr>
        <w:pStyle w:val="TestunTroednodyn"/>
      </w:pPr>
      <w:r>
        <w:rPr>
          <w:rStyle w:val="CyfeirnodTroednodyn"/>
        </w:rPr>
        <w:footnoteRef/>
      </w:r>
      <w:r>
        <w:t xml:space="preserve"> World Health Organization, 2024: </w:t>
      </w:r>
      <w:hyperlink r:id="rId32" w:anchor="tab=tab_1" w:history="1">
        <w:r w:rsidRPr="00E80CBA">
          <w:rPr>
            <w:rStyle w:val="Hyperddolen"/>
            <w:color w:val="005696"/>
          </w:rPr>
          <w:t>HIA (who.int)</w:t>
        </w:r>
      </w:hyperlink>
    </w:p>
  </w:footnote>
  <w:footnote w:id="36">
    <w:p w14:paraId="02F9C06B" w14:textId="0255DCF2" w:rsidR="00E5445D" w:rsidRDefault="00E5445D">
      <w:pPr>
        <w:pStyle w:val="TestunTroednodyn"/>
      </w:pPr>
      <w:r>
        <w:rPr>
          <w:rStyle w:val="CyfeirnodTroednodyn"/>
        </w:rPr>
        <w:footnoteRef/>
      </w:r>
      <w:r>
        <w:t xml:space="preserve"> </w:t>
      </w:r>
      <w:hyperlink r:id="rId33" w:anchor=":~:text=A%20scoping%20review%20to%20identify%20how%20HiAP%20approaches%2C,between%20the%20concepts%20of%20wellbeing%20economy%20and%20HiAP." w:history="1">
        <w:r w:rsidR="00DA049F" w:rsidRPr="00E80CBA">
          <w:rPr>
            <w:rStyle w:val="Hyperddolen"/>
            <w:color w:val="005696"/>
          </w:rPr>
          <w:t>[PDF] Can health impact assessment help tackle commercial determinants of health and support a wellbeing economy? | Semantic Scholar</w:t>
        </w:r>
      </w:hyperlink>
    </w:p>
  </w:footnote>
  <w:footnote w:id="37">
    <w:p w14:paraId="2501550C" w14:textId="32F3237A" w:rsidR="008E201B" w:rsidRPr="008E201B" w:rsidRDefault="008E201B" w:rsidP="008E201B">
      <w:pPr>
        <w:pStyle w:val="TestunTroednodyn"/>
      </w:pPr>
      <w:r>
        <w:rPr>
          <w:rStyle w:val="CyfeirnodTroednodyn"/>
        </w:rPr>
        <w:footnoteRef/>
      </w:r>
      <w:r>
        <w:t xml:space="preserve">  Drane, Green, Ashton et al, 2024: </w:t>
      </w:r>
      <w:hyperlink r:id="rId34" w:history="1">
        <w:r w:rsidRPr="00E80CBA">
          <w:rPr>
            <w:rStyle w:val="Hyperddolen"/>
            <w:color w:val="005696"/>
          </w:rPr>
          <w:t>Putting the Spotlight on Health, Well-being and Equity Using Health Impact Assessment: Case Studies from Public Bodies in Wales</w:t>
        </w:r>
      </w:hyperlink>
    </w:p>
    <w:p w14:paraId="63D5885E" w14:textId="3F2863E8" w:rsidR="008E201B" w:rsidRDefault="008E201B">
      <w:pPr>
        <w:pStyle w:val="TestunTroednodyn"/>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74D2D5" w14:textId="7DA036D9" w:rsidR="00D416D2" w:rsidRDefault="00DB10C4" w:rsidP="00AE0BCE">
    <w:pPr>
      <w:pStyle w:val="Pennyn"/>
      <w:jc w:val="right"/>
    </w:pPr>
    <w:r>
      <w:t>V</w:t>
    </w:r>
    <w:r w:rsidR="00841C1C">
      <w:t xml:space="preserve">ersion </w:t>
    </w:r>
    <w:r>
      <w:t>3.3</w:t>
    </w:r>
    <w:r w:rsidR="00B32A04">
      <w:t xml:space="preserve"> – </w:t>
    </w:r>
    <w:r>
      <w:t>January 2024</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A03A1C"/>
    <w:multiLevelType w:val="multilevel"/>
    <w:tmpl w:val="E39C7D76"/>
    <w:lvl w:ilvl="0">
      <w:start w:val="2"/>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15:restartNumberingAfterBreak="0">
    <w:nsid w:val="0BA61306"/>
    <w:multiLevelType w:val="hybridMultilevel"/>
    <w:tmpl w:val="24124E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1144C8E"/>
    <w:multiLevelType w:val="hybridMultilevel"/>
    <w:tmpl w:val="860AA636"/>
    <w:lvl w:ilvl="0" w:tplc="04322CEC">
      <w:start w:val="1"/>
      <w:numFmt w:val="bullet"/>
      <w:lvlText w:val=""/>
      <w:lvlJc w:val="left"/>
      <w:pPr>
        <w:ind w:left="1080" w:hanging="360"/>
      </w:pPr>
      <w:rPr>
        <w:rFonts w:ascii="Wingdings" w:hAnsi="Wingdings"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 w15:restartNumberingAfterBreak="0">
    <w:nsid w:val="14F81ABC"/>
    <w:multiLevelType w:val="multilevel"/>
    <w:tmpl w:val="CD9422CA"/>
    <w:lvl w:ilvl="0">
      <w:start w:val="8"/>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157C6DC7"/>
    <w:multiLevelType w:val="hybridMultilevel"/>
    <w:tmpl w:val="8F320A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6091E64"/>
    <w:multiLevelType w:val="hybridMultilevel"/>
    <w:tmpl w:val="218C6C2E"/>
    <w:lvl w:ilvl="0" w:tplc="A52AE73C">
      <w:start w:val="1"/>
      <w:numFmt w:val="bullet"/>
      <w:lvlText w:val=""/>
      <w:lvlJc w:val="left"/>
      <w:pPr>
        <w:ind w:left="1080" w:hanging="360"/>
      </w:pPr>
      <w:rPr>
        <w:rFonts w:ascii="Symbol" w:hAnsi="Symbol"/>
      </w:rPr>
    </w:lvl>
    <w:lvl w:ilvl="1" w:tplc="7368E51A">
      <w:start w:val="1"/>
      <w:numFmt w:val="bullet"/>
      <w:lvlText w:val=""/>
      <w:lvlJc w:val="left"/>
      <w:pPr>
        <w:ind w:left="1080" w:hanging="360"/>
      </w:pPr>
      <w:rPr>
        <w:rFonts w:ascii="Symbol" w:hAnsi="Symbol"/>
      </w:rPr>
    </w:lvl>
    <w:lvl w:ilvl="2" w:tplc="C3369D0E">
      <w:start w:val="1"/>
      <w:numFmt w:val="bullet"/>
      <w:lvlText w:val=""/>
      <w:lvlJc w:val="left"/>
      <w:pPr>
        <w:ind w:left="1080" w:hanging="360"/>
      </w:pPr>
      <w:rPr>
        <w:rFonts w:ascii="Symbol" w:hAnsi="Symbol"/>
      </w:rPr>
    </w:lvl>
    <w:lvl w:ilvl="3" w:tplc="C2B40662">
      <w:start w:val="1"/>
      <w:numFmt w:val="bullet"/>
      <w:lvlText w:val=""/>
      <w:lvlJc w:val="left"/>
      <w:pPr>
        <w:ind w:left="1080" w:hanging="360"/>
      </w:pPr>
      <w:rPr>
        <w:rFonts w:ascii="Symbol" w:hAnsi="Symbol"/>
      </w:rPr>
    </w:lvl>
    <w:lvl w:ilvl="4" w:tplc="348A1802">
      <w:start w:val="1"/>
      <w:numFmt w:val="bullet"/>
      <w:lvlText w:val=""/>
      <w:lvlJc w:val="left"/>
      <w:pPr>
        <w:ind w:left="1080" w:hanging="360"/>
      </w:pPr>
      <w:rPr>
        <w:rFonts w:ascii="Symbol" w:hAnsi="Symbol"/>
      </w:rPr>
    </w:lvl>
    <w:lvl w:ilvl="5" w:tplc="54861A76">
      <w:start w:val="1"/>
      <w:numFmt w:val="bullet"/>
      <w:lvlText w:val=""/>
      <w:lvlJc w:val="left"/>
      <w:pPr>
        <w:ind w:left="1080" w:hanging="360"/>
      </w:pPr>
      <w:rPr>
        <w:rFonts w:ascii="Symbol" w:hAnsi="Symbol"/>
      </w:rPr>
    </w:lvl>
    <w:lvl w:ilvl="6" w:tplc="72B88AEE">
      <w:start w:val="1"/>
      <w:numFmt w:val="bullet"/>
      <w:lvlText w:val=""/>
      <w:lvlJc w:val="left"/>
      <w:pPr>
        <w:ind w:left="1080" w:hanging="360"/>
      </w:pPr>
      <w:rPr>
        <w:rFonts w:ascii="Symbol" w:hAnsi="Symbol"/>
      </w:rPr>
    </w:lvl>
    <w:lvl w:ilvl="7" w:tplc="4778253E">
      <w:start w:val="1"/>
      <w:numFmt w:val="bullet"/>
      <w:lvlText w:val=""/>
      <w:lvlJc w:val="left"/>
      <w:pPr>
        <w:ind w:left="1080" w:hanging="360"/>
      </w:pPr>
      <w:rPr>
        <w:rFonts w:ascii="Symbol" w:hAnsi="Symbol"/>
      </w:rPr>
    </w:lvl>
    <w:lvl w:ilvl="8" w:tplc="FED02FDE">
      <w:start w:val="1"/>
      <w:numFmt w:val="bullet"/>
      <w:lvlText w:val=""/>
      <w:lvlJc w:val="left"/>
      <w:pPr>
        <w:ind w:left="1080" w:hanging="360"/>
      </w:pPr>
      <w:rPr>
        <w:rFonts w:ascii="Symbol" w:hAnsi="Symbol"/>
      </w:rPr>
    </w:lvl>
  </w:abstractNum>
  <w:abstractNum w:abstractNumId="6" w15:restartNumberingAfterBreak="0">
    <w:nsid w:val="17931904"/>
    <w:multiLevelType w:val="multilevel"/>
    <w:tmpl w:val="D1B0D25C"/>
    <w:lvl w:ilvl="0">
      <w:start w:val="1"/>
      <w:numFmt w:val="decimal"/>
      <w:lvlText w:val="%1."/>
      <w:lvlJc w:val="left"/>
      <w:pPr>
        <w:ind w:left="720" w:hanging="360"/>
      </w:pPr>
      <w:rPr>
        <w:rFonts w:ascii="Arial" w:hAnsi="Arial" w:cs="Arial" w:hint="default"/>
        <w:b/>
      </w:rPr>
    </w:lvl>
    <w:lvl w:ilvl="1">
      <w:start w:val="1"/>
      <w:numFmt w:val="decimal"/>
      <w:isLgl/>
      <w:lvlText w:val="%1.%2"/>
      <w:lvlJc w:val="left"/>
      <w:pPr>
        <w:ind w:left="405" w:hanging="405"/>
      </w:pPr>
      <w:rPr>
        <w:rFonts w:hint="default"/>
      </w:rPr>
    </w:lvl>
    <w:lvl w:ilvl="2">
      <w:start w:val="1"/>
      <w:numFmt w:val="bullet"/>
      <w:lvlText w:val=""/>
      <w:lvlJc w:val="left"/>
      <w:pPr>
        <w:ind w:left="720" w:hanging="360"/>
      </w:pPr>
      <w:rPr>
        <w:rFonts w:ascii="Symbol" w:hAnsi="Symbol" w:hint="default"/>
      </w:rPr>
    </w:lvl>
    <w:lvl w:ilvl="3">
      <w:start w:val="1"/>
      <w:numFmt w:val="decimal"/>
      <w:isLgl/>
      <w:lvlText w:val="%1.%2.%3.%4"/>
      <w:lvlJc w:val="left"/>
      <w:pPr>
        <w:ind w:left="1440" w:hanging="1080"/>
      </w:pPr>
      <w:rPr>
        <w:rFonts w:hint="default"/>
      </w:rPr>
    </w:lvl>
    <w:lvl w:ilvl="4">
      <w:start w:val="1"/>
      <w:numFmt w:val="bullet"/>
      <w:lvlText w:val=""/>
      <w:lvlJc w:val="left"/>
      <w:pPr>
        <w:ind w:left="720" w:hanging="360"/>
      </w:pPr>
      <w:rPr>
        <w:rFonts w:ascii="Symbol" w:hAnsi="Symbol"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7" w15:restartNumberingAfterBreak="0">
    <w:nsid w:val="24307528"/>
    <w:multiLevelType w:val="multilevel"/>
    <w:tmpl w:val="B6045E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5C36678"/>
    <w:multiLevelType w:val="hybridMultilevel"/>
    <w:tmpl w:val="B546F35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B411026"/>
    <w:multiLevelType w:val="hybridMultilevel"/>
    <w:tmpl w:val="48DEFD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C5D2E98"/>
    <w:multiLevelType w:val="hybridMultilevel"/>
    <w:tmpl w:val="5F6E78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30A30A15"/>
    <w:multiLevelType w:val="hybridMultilevel"/>
    <w:tmpl w:val="CEDEC1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30D62BC5"/>
    <w:multiLevelType w:val="hybridMultilevel"/>
    <w:tmpl w:val="D4AA168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3175105D"/>
    <w:multiLevelType w:val="hybridMultilevel"/>
    <w:tmpl w:val="9B30015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34B95762"/>
    <w:multiLevelType w:val="hybridMultilevel"/>
    <w:tmpl w:val="C9821872"/>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36DE11B0"/>
    <w:multiLevelType w:val="hybridMultilevel"/>
    <w:tmpl w:val="78DAA2E4"/>
    <w:lvl w:ilvl="0" w:tplc="04322CEC">
      <w:start w:val="1"/>
      <w:numFmt w:val="bullet"/>
      <w:lvlText w:val=""/>
      <w:lvlJc w:val="left"/>
      <w:pPr>
        <w:ind w:left="360" w:hanging="360"/>
      </w:pPr>
      <w:rPr>
        <w:rFonts w:ascii="Wingdings" w:hAnsi="Wingdings"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6" w15:restartNumberingAfterBreak="0">
    <w:nsid w:val="373B0FC3"/>
    <w:multiLevelType w:val="hybridMultilevel"/>
    <w:tmpl w:val="D7AA58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3CFA7F43"/>
    <w:multiLevelType w:val="hybridMultilevel"/>
    <w:tmpl w:val="DB386FEC"/>
    <w:lvl w:ilvl="0" w:tplc="FFFFFFFF">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08090001">
      <w:start w:val="1"/>
      <w:numFmt w:val="bullet"/>
      <w:lvlText w:val=""/>
      <w:lvlJc w:val="left"/>
      <w:pPr>
        <w:ind w:left="720" w:hanging="360"/>
      </w:pPr>
      <w:rPr>
        <w:rFonts w:ascii="Symbol" w:hAnsi="Symbol" w:hint="default"/>
      </w:rPr>
    </w:lvl>
    <w:lvl w:ilvl="3" w:tplc="FFFFFFFF">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 w15:restartNumberingAfterBreak="0">
    <w:nsid w:val="42EA5F13"/>
    <w:multiLevelType w:val="hybridMultilevel"/>
    <w:tmpl w:val="71E61BC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9" w15:restartNumberingAfterBreak="0">
    <w:nsid w:val="43FF5C8A"/>
    <w:multiLevelType w:val="hybridMultilevel"/>
    <w:tmpl w:val="EA62796E"/>
    <w:lvl w:ilvl="0" w:tplc="FE046F08">
      <w:start w:val="1"/>
      <w:numFmt w:val="decimal"/>
      <w:lvlText w:val="%1."/>
      <w:lvlJc w:val="left"/>
      <w:pPr>
        <w:ind w:left="360" w:hanging="360"/>
      </w:pPr>
      <w:rPr>
        <w:rFonts w:hint="default"/>
        <w:b w:val="0"/>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0" w15:restartNumberingAfterBreak="0">
    <w:nsid w:val="47817271"/>
    <w:multiLevelType w:val="hybridMultilevel"/>
    <w:tmpl w:val="657221C0"/>
    <w:lvl w:ilvl="0" w:tplc="08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21" w15:restartNumberingAfterBreak="0">
    <w:nsid w:val="48691561"/>
    <w:multiLevelType w:val="hybridMultilevel"/>
    <w:tmpl w:val="B3AEB9C8"/>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2" w15:restartNumberingAfterBreak="0">
    <w:nsid w:val="49AB5D9F"/>
    <w:multiLevelType w:val="hybridMultilevel"/>
    <w:tmpl w:val="C6B0F60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4AC408E7"/>
    <w:multiLevelType w:val="hybridMultilevel"/>
    <w:tmpl w:val="7D300A64"/>
    <w:lvl w:ilvl="0" w:tplc="D98A3618">
      <w:start w:val="1"/>
      <w:numFmt w:val="upperLetter"/>
      <w:lvlText w:val="%1."/>
      <w:lvlJc w:val="left"/>
      <w:pPr>
        <w:ind w:left="720" w:hanging="360"/>
      </w:pPr>
      <w:rPr>
        <w:rFonts w:hint="default"/>
        <w:b/>
        <w:bCs/>
        <w:sz w:val="28"/>
        <w:szCs w:val="28"/>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4C5E059B"/>
    <w:multiLevelType w:val="hybridMultilevel"/>
    <w:tmpl w:val="B7CEC7B8"/>
    <w:lvl w:ilvl="0" w:tplc="08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 w15:restartNumberingAfterBreak="0">
    <w:nsid w:val="4DEA5AF4"/>
    <w:multiLevelType w:val="hybridMultilevel"/>
    <w:tmpl w:val="D9BA6FCA"/>
    <w:lvl w:ilvl="0" w:tplc="08090001">
      <w:start w:val="1"/>
      <w:numFmt w:val="bullet"/>
      <w:lvlText w:val=""/>
      <w:lvlJc w:val="left"/>
      <w:pPr>
        <w:ind w:left="720" w:hanging="360"/>
      </w:pPr>
      <w:rPr>
        <w:rFonts w:ascii="Symbol" w:hAnsi="Symbol" w:hint="default"/>
        <w:i w:val="0"/>
        <w:color w:val="auto"/>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6" w15:restartNumberingAfterBreak="0">
    <w:nsid w:val="51BF571B"/>
    <w:multiLevelType w:val="hybridMultilevel"/>
    <w:tmpl w:val="EF1CCFA2"/>
    <w:lvl w:ilvl="0" w:tplc="212E37A6">
      <w:start w:val="1"/>
      <w:numFmt w:val="upperLetter"/>
      <w:lvlText w:val="%1."/>
      <w:lvlJc w:val="left"/>
      <w:pPr>
        <w:ind w:left="360" w:hanging="360"/>
      </w:pPr>
      <w:rPr>
        <w:rFonts w:hint="default"/>
        <w:b/>
        <w:bCs/>
        <w:sz w:val="28"/>
        <w:szCs w:val="28"/>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54174AA8"/>
    <w:multiLevelType w:val="hybridMultilevel"/>
    <w:tmpl w:val="0CA201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57AC2027"/>
    <w:multiLevelType w:val="hybridMultilevel"/>
    <w:tmpl w:val="9032394C"/>
    <w:lvl w:ilvl="0" w:tplc="404AAE68">
      <w:start w:val="1"/>
      <w:numFmt w:val="decimal"/>
      <w:lvlText w:val="%1."/>
      <w:lvlJc w:val="left"/>
      <w:pPr>
        <w:ind w:left="454" w:hanging="284"/>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29" w15:restartNumberingAfterBreak="0">
    <w:nsid w:val="5D2223D5"/>
    <w:multiLevelType w:val="hybridMultilevel"/>
    <w:tmpl w:val="CE90E6EC"/>
    <w:lvl w:ilvl="0" w:tplc="0809000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0" w15:restartNumberingAfterBreak="0">
    <w:nsid w:val="5EB5201F"/>
    <w:multiLevelType w:val="multilevel"/>
    <w:tmpl w:val="D7F69C26"/>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31" w15:restartNumberingAfterBreak="0">
    <w:nsid w:val="60420F35"/>
    <w:multiLevelType w:val="hybridMultilevel"/>
    <w:tmpl w:val="14B48B6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64FC5D12"/>
    <w:multiLevelType w:val="multilevel"/>
    <w:tmpl w:val="855CBA8C"/>
    <w:lvl w:ilvl="0">
      <w:start w:val="3"/>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3" w15:restartNumberingAfterBreak="0">
    <w:nsid w:val="6552442C"/>
    <w:multiLevelType w:val="hybridMultilevel"/>
    <w:tmpl w:val="D1286904"/>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4" w15:restartNumberingAfterBreak="0">
    <w:nsid w:val="69344D24"/>
    <w:multiLevelType w:val="hybridMultilevel"/>
    <w:tmpl w:val="3B0C972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CB586556">
      <w:start w:val="24"/>
      <w:numFmt w:val="bullet"/>
      <w:lvlText w:val="-"/>
      <w:lvlJc w:val="left"/>
      <w:pPr>
        <w:ind w:left="2160" w:hanging="360"/>
      </w:pPr>
      <w:rPr>
        <w:rFonts w:ascii="Calibri" w:eastAsiaTheme="minorEastAsia" w:hAnsi="Calibri" w:cs="Calibri" w:hint="default"/>
      </w:rPr>
    </w:lvl>
    <w:lvl w:ilvl="3" w:tplc="0809000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6DD7329C"/>
    <w:multiLevelType w:val="hybridMultilevel"/>
    <w:tmpl w:val="81DEB4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6F1D6E33"/>
    <w:multiLevelType w:val="hybridMultilevel"/>
    <w:tmpl w:val="95BA98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705C5233"/>
    <w:multiLevelType w:val="hybridMultilevel"/>
    <w:tmpl w:val="25A228AA"/>
    <w:lvl w:ilvl="0" w:tplc="FFFFFFFF">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24"/>
      <w:numFmt w:val="bullet"/>
      <w:lvlText w:val="-"/>
      <w:lvlJc w:val="left"/>
      <w:pPr>
        <w:ind w:left="2160" w:hanging="360"/>
      </w:pPr>
      <w:rPr>
        <w:rFonts w:ascii="Calibri" w:eastAsiaTheme="minorEastAsia" w:hAnsi="Calibri" w:cs="Calibri" w:hint="default"/>
      </w:rPr>
    </w:lvl>
    <w:lvl w:ilvl="3" w:tplc="08090003">
      <w:start w:val="1"/>
      <w:numFmt w:val="bullet"/>
      <w:lvlText w:val="o"/>
      <w:lvlJc w:val="left"/>
      <w:pPr>
        <w:ind w:left="1440" w:hanging="360"/>
      </w:pPr>
      <w:rPr>
        <w:rFonts w:ascii="Courier New" w:hAnsi="Courier New" w:cs="Courier New"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8" w15:restartNumberingAfterBreak="0">
    <w:nsid w:val="70D31D4B"/>
    <w:multiLevelType w:val="hybridMultilevel"/>
    <w:tmpl w:val="9032394C"/>
    <w:lvl w:ilvl="0" w:tplc="FFFFFFFF">
      <w:start w:val="1"/>
      <w:numFmt w:val="decimal"/>
      <w:lvlText w:val="%1."/>
      <w:lvlJc w:val="left"/>
      <w:pPr>
        <w:ind w:left="454" w:hanging="284"/>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39" w15:restartNumberingAfterBreak="0">
    <w:nsid w:val="725F6BE7"/>
    <w:multiLevelType w:val="hybridMultilevel"/>
    <w:tmpl w:val="ADECD3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7458141C"/>
    <w:multiLevelType w:val="hybridMultilevel"/>
    <w:tmpl w:val="6FC8A6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76FA23EE"/>
    <w:multiLevelType w:val="hybridMultilevel"/>
    <w:tmpl w:val="B9FC967E"/>
    <w:lvl w:ilvl="0" w:tplc="2638BDF4">
      <w:start w:val="1"/>
      <w:numFmt w:val="decimal"/>
      <w:lvlText w:val="%1."/>
      <w:lvlJc w:val="left"/>
      <w:pPr>
        <w:ind w:left="927" w:hanging="360"/>
      </w:pPr>
      <w:rPr>
        <w:rFonts w:hint="default"/>
        <w:b w:val="0"/>
        <w:bCs w:val="0"/>
      </w:rPr>
    </w:lvl>
    <w:lvl w:ilvl="1" w:tplc="08090001">
      <w:start w:val="1"/>
      <w:numFmt w:val="bullet"/>
      <w:lvlText w:val=""/>
      <w:lvlJc w:val="left"/>
      <w:pPr>
        <w:ind w:left="1440" w:hanging="360"/>
      </w:pPr>
      <w:rPr>
        <w:rFonts w:ascii="Symbol" w:hAnsi="Symbol"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2" w15:restartNumberingAfterBreak="0">
    <w:nsid w:val="7ED62A3D"/>
    <w:multiLevelType w:val="hybridMultilevel"/>
    <w:tmpl w:val="C86EA942"/>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3" w15:restartNumberingAfterBreak="0">
    <w:nsid w:val="7F4A197D"/>
    <w:multiLevelType w:val="multilevel"/>
    <w:tmpl w:val="1DA0E3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455878680">
    <w:abstractNumId w:val="15"/>
  </w:num>
  <w:num w:numId="2" w16cid:durableId="1040937701">
    <w:abstractNumId w:val="4"/>
  </w:num>
  <w:num w:numId="3" w16cid:durableId="1327589765">
    <w:abstractNumId w:val="40"/>
  </w:num>
  <w:num w:numId="4" w16cid:durableId="664943892">
    <w:abstractNumId w:val="35"/>
  </w:num>
  <w:num w:numId="5" w16cid:durableId="1251812884">
    <w:abstractNumId w:val="18"/>
  </w:num>
  <w:num w:numId="6" w16cid:durableId="38480625">
    <w:abstractNumId w:val="42"/>
  </w:num>
  <w:num w:numId="7" w16cid:durableId="1852377111">
    <w:abstractNumId w:val="33"/>
  </w:num>
  <w:num w:numId="8" w16cid:durableId="123894087">
    <w:abstractNumId w:val="2"/>
  </w:num>
  <w:num w:numId="9" w16cid:durableId="864638">
    <w:abstractNumId w:val="32"/>
  </w:num>
  <w:num w:numId="10" w16cid:durableId="1318145223">
    <w:abstractNumId w:val="19"/>
  </w:num>
  <w:num w:numId="11" w16cid:durableId="335962947">
    <w:abstractNumId w:val="0"/>
  </w:num>
  <w:num w:numId="12" w16cid:durableId="2097894114">
    <w:abstractNumId w:val="26"/>
  </w:num>
  <w:num w:numId="13" w16cid:durableId="960839269">
    <w:abstractNumId w:val="21"/>
  </w:num>
  <w:num w:numId="14" w16cid:durableId="755983425">
    <w:abstractNumId w:val="3"/>
  </w:num>
  <w:num w:numId="15" w16cid:durableId="1022053474">
    <w:abstractNumId w:val="10"/>
  </w:num>
  <w:num w:numId="16" w16cid:durableId="1504081209">
    <w:abstractNumId w:val="34"/>
  </w:num>
  <w:num w:numId="17" w16cid:durableId="872688757">
    <w:abstractNumId w:val="22"/>
  </w:num>
  <w:num w:numId="18" w16cid:durableId="558319289">
    <w:abstractNumId w:val="16"/>
  </w:num>
  <w:num w:numId="19" w16cid:durableId="1747460794">
    <w:abstractNumId w:val="13"/>
  </w:num>
  <w:num w:numId="20" w16cid:durableId="1457723072">
    <w:abstractNumId w:val="9"/>
  </w:num>
  <w:num w:numId="21" w16cid:durableId="2033071588">
    <w:abstractNumId w:val="11"/>
  </w:num>
  <w:num w:numId="22" w16cid:durableId="1816217800">
    <w:abstractNumId w:val="12"/>
  </w:num>
  <w:num w:numId="23" w16cid:durableId="123894378">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2123377925">
    <w:abstractNumId w:val="38"/>
  </w:num>
  <w:num w:numId="25" w16cid:durableId="409158777">
    <w:abstractNumId w:val="1"/>
  </w:num>
  <w:num w:numId="26" w16cid:durableId="1075662472">
    <w:abstractNumId w:val="36"/>
  </w:num>
  <w:num w:numId="27" w16cid:durableId="55860903">
    <w:abstractNumId w:val="14"/>
  </w:num>
  <w:num w:numId="28" w16cid:durableId="2080900629">
    <w:abstractNumId w:val="39"/>
  </w:num>
  <w:num w:numId="29" w16cid:durableId="1807505175">
    <w:abstractNumId w:val="31"/>
  </w:num>
  <w:num w:numId="30" w16cid:durableId="692807632">
    <w:abstractNumId w:val="24"/>
  </w:num>
  <w:num w:numId="31" w16cid:durableId="191041112">
    <w:abstractNumId w:val="17"/>
  </w:num>
  <w:num w:numId="32" w16cid:durableId="926038753">
    <w:abstractNumId w:val="37"/>
  </w:num>
  <w:num w:numId="33" w16cid:durableId="1558708242">
    <w:abstractNumId w:val="29"/>
  </w:num>
  <w:num w:numId="34" w16cid:durableId="522204254">
    <w:abstractNumId w:val="20"/>
  </w:num>
  <w:num w:numId="35" w16cid:durableId="952635034">
    <w:abstractNumId w:val="27"/>
  </w:num>
  <w:num w:numId="36" w16cid:durableId="1996448011">
    <w:abstractNumId w:val="8"/>
  </w:num>
  <w:num w:numId="37" w16cid:durableId="963778416">
    <w:abstractNumId w:val="23"/>
  </w:num>
  <w:num w:numId="38" w16cid:durableId="1923686151">
    <w:abstractNumId w:val="7"/>
  </w:num>
  <w:num w:numId="39" w16cid:durableId="1555114571">
    <w:abstractNumId w:val="5"/>
  </w:num>
  <w:num w:numId="40" w16cid:durableId="303504656">
    <w:abstractNumId w:val="43"/>
  </w:num>
  <w:num w:numId="41" w16cid:durableId="2027436051">
    <w:abstractNumId w:val="30"/>
  </w:num>
  <w:num w:numId="42" w16cid:durableId="230232781">
    <w:abstractNumId w:val="25"/>
  </w:num>
  <w:num w:numId="43" w16cid:durableId="1074468509">
    <w:abstractNumId w:val="41"/>
  </w:num>
  <w:num w:numId="44" w16cid:durableId="894005908">
    <w:abstractNumId w:val="6"/>
  </w:num>
  <w:numIdMacAtCleanup w:val="36"/>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Chard, Ashley (CSI - Legal Services Department)">
    <w15:presenceInfo w15:providerId="AD" w15:userId="S::Ashley.Chard@gov.wales::413b280b-18fb-45a9-9e87-9a0402e946f5"/>
  </w15:person>
  <w15:person w15:author="Rees, Sioned (HSCEY - Public Health)">
    <w15:presenceInfo w15:providerId="AD" w15:userId="S::Sioned.Rees@gov.wales::bc52512f-f26e-4043-87aa-37a37794bd3d"/>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dgnword-docGUID" w:val="{5194F9F6-7613-44DD-B6A2-A08A899AC27E}"/>
    <w:docVar w:name="dgnword-eventsink" w:val="384052720"/>
  </w:docVars>
  <w:rsids>
    <w:rsidRoot w:val="00F63474"/>
    <w:rsid w:val="00000514"/>
    <w:rsid w:val="00000FE0"/>
    <w:rsid w:val="00001CDA"/>
    <w:rsid w:val="00002FA5"/>
    <w:rsid w:val="00003D65"/>
    <w:rsid w:val="0000715D"/>
    <w:rsid w:val="0001177C"/>
    <w:rsid w:val="0001342C"/>
    <w:rsid w:val="000141CE"/>
    <w:rsid w:val="000141D7"/>
    <w:rsid w:val="00014B63"/>
    <w:rsid w:val="00014BED"/>
    <w:rsid w:val="00015F3B"/>
    <w:rsid w:val="00016E66"/>
    <w:rsid w:val="00017FF7"/>
    <w:rsid w:val="00020925"/>
    <w:rsid w:val="000223B1"/>
    <w:rsid w:val="00023B54"/>
    <w:rsid w:val="0002409F"/>
    <w:rsid w:val="00024B6F"/>
    <w:rsid w:val="00025DBB"/>
    <w:rsid w:val="00026012"/>
    <w:rsid w:val="00026B71"/>
    <w:rsid w:val="00027D16"/>
    <w:rsid w:val="000304E8"/>
    <w:rsid w:val="00030E48"/>
    <w:rsid w:val="00032D87"/>
    <w:rsid w:val="0003437F"/>
    <w:rsid w:val="00035017"/>
    <w:rsid w:val="000358BC"/>
    <w:rsid w:val="000363B1"/>
    <w:rsid w:val="0003651E"/>
    <w:rsid w:val="000414B0"/>
    <w:rsid w:val="0004204C"/>
    <w:rsid w:val="000431A6"/>
    <w:rsid w:val="000439D7"/>
    <w:rsid w:val="000460DD"/>
    <w:rsid w:val="0004666B"/>
    <w:rsid w:val="000475C4"/>
    <w:rsid w:val="00047B0D"/>
    <w:rsid w:val="0005077C"/>
    <w:rsid w:val="000512B4"/>
    <w:rsid w:val="000527B7"/>
    <w:rsid w:val="00053CEF"/>
    <w:rsid w:val="00054E02"/>
    <w:rsid w:val="00054E7E"/>
    <w:rsid w:val="00054FC6"/>
    <w:rsid w:val="00055A1F"/>
    <w:rsid w:val="00055E99"/>
    <w:rsid w:val="00057365"/>
    <w:rsid w:val="000621B2"/>
    <w:rsid w:val="00063183"/>
    <w:rsid w:val="000634A3"/>
    <w:rsid w:val="00064D98"/>
    <w:rsid w:val="00066C99"/>
    <w:rsid w:val="00067E62"/>
    <w:rsid w:val="00070A83"/>
    <w:rsid w:val="00070DB0"/>
    <w:rsid w:val="00072A74"/>
    <w:rsid w:val="00072AB8"/>
    <w:rsid w:val="00072B57"/>
    <w:rsid w:val="00073AEE"/>
    <w:rsid w:val="00075094"/>
    <w:rsid w:val="00076209"/>
    <w:rsid w:val="0007666B"/>
    <w:rsid w:val="000769DF"/>
    <w:rsid w:val="00077017"/>
    <w:rsid w:val="000772A8"/>
    <w:rsid w:val="00077D19"/>
    <w:rsid w:val="0008015C"/>
    <w:rsid w:val="00081D8B"/>
    <w:rsid w:val="00082DC1"/>
    <w:rsid w:val="00083171"/>
    <w:rsid w:val="00085435"/>
    <w:rsid w:val="000859F6"/>
    <w:rsid w:val="0008679E"/>
    <w:rsid w:val="000903E4"/>
    <w:rsid w:val="0009062B"/>
    <w:rsid w:val="00091151"/>
    <w:rsid w:val="00091AFF"/>
    <w:rsid w:val="000920EF"/>
    <w:rsid w:val="000938C0"/>
    <w:rsid w:val="00093D7D"/>
    <w:rsid w:val="00096E01"/>
    <w:rsid w:val="00097B8F"/>
    <w:rsid w:val="000A1C9B"/>
    <w:rsid w:val="000A35F5"/>
    <w:rsid w:val="000A3E91"/>
    <w:rsid w:val="000A484A"/>
    <w:rsid w:val="000A4918"/>
    <w:rsid w:val="000A4FAA"/>
    <w:rsid w:val="000A5855"/>
    <w:rsid w:val="000A684B"/>
    <w:rsid w:val="000A69FF"/>
    <w:rsid w:val="000A7178"/>
    <w:rsid w:val="000A79B8"/>
    <w:rsid w:val="000B06DD"/>
    <w:rsid w:val="000B0D65"/>
    <w:rsid w:val="000B1174"/>
    <w:rsid w:val="000B1AB1"/>
    <w:rsid w:val="000B3BD4"/>
    <w:rsid w:val="000B4B1F"/>
    <w:rsid w:val="000B67AC"/>
    <w:rsid w:val="000B710F"/>
    <w:rsid w:val="000B7352"/>
    <w:rsid w:val="000C0257"/>
    <w:rsid w:val="000C0ED6"/>
    <w:rsid w:val="000C0F3B"/>
    <w:rsid w:val="000C1B03"/>
    <w:rsid w:val="000C2008"/>
    <w:rsid w:val="000C2BFE"/>
    <w:rsid w:val="000C3F89"/>
    <w:rsid w:val="000C480C"/>
    <w:rsid w:val="000C4C2A"/>
    <w:rsid w:val="000C509E"/>
    <w:rsid w:val="000C5546"/>
    <w:rsid w:val="000C6287"/>
    <w:rsid w:val="000C66BE"/>
    <w:rsid w:val="000C67CE"/>
    <w:rsid w:val="000C6931"/>
    <w:rsid w:val="000C7C06"/>
    <w:rsid w:val="000D01E6"/>
    <w:rsid w:val="000D06DA"/>
    <w:rsid w:val="000D0F05"/>
    <w:rsid w:val="000D22EC"/>
    <w:rsid w:val="000D39B9"/>
    <w:rsid w:val="000D6295"/>
    <w:rsid w:val="000D651E"/>
    <w:rsid w:val="000E0062"/>
    <w:rsid w:val="000E07D4"/>
    <w:rsid w:val="000E0EC0"/>
    <w:rsid w:val="000E1E7A"/>
    <w:rsid w:val="000E291F"/>
    <w:rsid w:val="000E3948"/>
    <w:rsid w:val="000E6022"/>
    <w:rsid w:val="000E7B31"/>
    <w:rsid w:val="000F0936"/>
    <w:rsid w:val="000F0FF5"/>
    <w:rsid w:val="000F197D"/>
    <w:rsid w:val="000F452F"/>
    <w:rsid w:val="000F4A3C"/>
    <w:rsid w:val="000F68C7"/>
    <w:rsid w:val="00101D0C"/>
    <w:rsid w:val="00102E58"/>
    <w:rsid w:val="00103825"/>
    <w:rsid w:val="00103DBF"/>
    <w:rsid w:val="00106077"/>
    <w:rsid w:val="00106AAA"/>
    <w:rsid w:val="00107F0A"/>
    <w:rsid w:val="00110E3D"/>
    <w:rsid w:val="001114B3"/>
    <w:rsid w:val="001120D7"/>
    <w:rsid w:val="00112B0F"/>
    <w:rsid w:val="001136BD"/>
    <w:rsid w:val="001138D7"/>
    <w:rsid w:val="00114100"/>
    <w:rsid w:val="001168E6"/>
    <w:rsid w:val="00117167"/>
    <w:rsid w:val="001205B0"/>
    <w:rsid w:val="0012249A"/>
    <w:rsid w:val="00123FAD"/>
    <w:rsid w:val="00124510"/>
    <w:rsid w:val="00124FB7"/>
    <w:rsid w:val="00125947"/>
    <w:rsid w:val="00125994"/>
    <w:rsid w:val="00126395"/>
    <w:rsid w:val="001269DE"/>
    <w:rsid w:val="00130310"/>
    <w:rsid w:val="0013056B"/>
    <w:rsid w:val="0013086C"/>
    <w:rsid w:val="001309C1"/>
    <w:rsid w:val="0013150A"/>
    <w:rsid w:val="00131DB4"/>
    <w:rsid w:val="00131DFB"/>
    <w:rsid w:val="00133AAA"/>
    <w:rsid w:val="00133C5D"/>
    <w:rsid w:val="00134585"/>
    <w:rsid w:val="00135039"/>
    <w:rsid w:val="00135C77"/>
    <w:rsid w:val="0013726F"/>
    <w:rsid w:val="0014189A"/>
    <w:rsid w:val="0014235B"/>
    <w:rsid w:val="00142B00"/>
    <w:rsid w:val="00142E9C"/>
    <w:rsid w:val="001431DD"/>
    <w:rsid w:val="00143772"/>
    <w:rsid w:val="00152118"/>
    <w:rsid w:val="00152677"/>
    <w:rsid w:val="00153613"/>
    <w:rsid w:val="0015427F"/>
    <w:rsid w:val="0015472D"/>
    <w:rsid w:val="00164C2E"/>
    <w:rsid w:val="00165FA9"/>
    <w:rsid w:val="00167F91"/>
    <w:rsid w:val="0017080C"/>
    <w:rsid w:val="00170E93"/>
    <w:rsid w:val="001728BC"/>
    <w:rsid w:val="00173D0B"/>
    <w:rsid w:val="00174A5A"/>
    <w:rsid w:val="0017556D"/>
    <w:rsid w:val="00175ABE"/>
    <w:rsid w:val="00175C24"/>
    <w:rsid w:val="00177703"/>
    <w:rsid w:val="0017773F"/>
    <w:rsid w:val="00180B56"/>
    <w:rsid w:val="001826F5"/>
    <w:rsid w:val="00185FEC"/>
    <w:rsid w:val="001870F3"/>
    <w:rsid w:val="001879EC"/>
    <w:rsid w:val="001906CD"/>
    <w:rsid w:val="00191278"/>
    <w:rsid w:val="00191734"/>
    <w:rsid w:val="001920F7"/>
    <w:rsid w:val="00192C65"/>
    <w:rsid w:val="001944ED"/>
    <w:rsid w:val="00195340"/>
    <w:rsid w:val="00196829"/>
    <w:rsid w:val="00196C16"/>
    <w:rsid w:val="00197066"/>
    <w:rsid w:val="00197D7A"/>
    <w:rsid w:val="001A1DAF"/>
    <w:rsid w:val="001A2899"/>
    <w:rsid w:val="001A3148"/>
    <w:rsid w:val="001A47C0"/>
    <w:rsid w:val="001A4951"/>
    <w:rsid w:val="001B21FF"/>
    <w:rsid w:val="001B2437"/>
    <w:rsid w:val="001B2C3B"/>
    <w:rsid w:val="001B497E"/>
    <w:rsid w:val="001B65BA"/>
    <w:rsid w:val="001B76A3"/>
    <w:rsid w:val="001B7FD2"/>
    <w:rsid w:val="001C1A90"/>
    <w:rsid w:val="001C1E17"/>
    <w:rsid w:val="001C2ACB"/>
    <w:rsid w:val="001C3D43"/>
    <w:rsid w:val="001D09F5"/>
    <w:rsid w:val="001D0AC9"/>
    <w:rsid w:val="001D0B91"/>
    <w:rsid w:val="001D1FE5"/>
    <w:rsid w:val="001D21AD"/>
    <w:rsid w:val="001D442F"/>
    <w:rsid w:val="001D4CAF"/>
    <w:rsid w:val="001D4FE7"/>
    <w:rsid w:val="001D50D3"/>
    <w:rsid w:val="001D546B"/>
    <w:rsid w:val="001D60B8"/>
    <w:rsid w:val="001D6C2F"/>
    <w:rsid w:val="001D7307"/>
    <w:rsid w:val="001E030F"/>
    <w:rsid w:val="001E0918"/>
    <w:rsid w:val="001E120F"/>
    <w:rsid w:val="001E2AF9"/>
    <w:rsid w:val="001E3B65"/>
    <w:rsid w:val="001E3BD2"/>
    <w:rsid w:val="001E4011"/>
    <w:rsid w:val="001E4B09"/>
    <w:rsid w:val="001E5DC2"/>
    <w:rsid w:val="001E5EBA"/>
    <w:rsid w:val="001E6F4C"/>
    <w:rsid w:val="001E71B6"/>
    <w:rsid w:val="001E777B"/>
    <w:rsid w:val="001F04AA"/>
    <w:rsid w:val="001F0825"/>
    <w:rsid w:val="001F10F7"/>
    <w:rsid w:val="001F136B"/>
    <w:rsid w:val="001F13DE"/>
    <w:rsid w:val="001F2360"/>
    <w:rsid w:val="001F5404"/>
    <w:rsid w:val="001F68C7"/>
    <w:rsid w:val="0020071D"/>
    <w:rsid w:val="00201AC3"/>
    <w:rsid w:val="00201C67"/>
    <w:rsid w:val="0020412B"/>
    <w:rsid w:val="00204A4F"/>
    <w:rsid w:val="00204FF8"/>
    <w:rsid w:val="002068C1"/>
    <w:rsid w:val="00206D32"/>
    <w:rsid w:val="00207C0B"/>
    <w:rsid w:val="00210074"/>
    <w:rsid w:val="002104B8"/>
    <w:rsid w:val="00210853"/>
    <w:rsid w:val="00210C85"/>
    <w:rsid w:val="002116E4"/>
    <w:rsid w:val="00211B40"/>
    <w:rsid w:val="00212098"/>
    <w:rsid w:val="00212C25"/>
    <w:rsid w:val="002139B5"/>
    <w:rsid w:val="002141A1"/>
    <w:rsid w:val="0021447F"/>
    <w:rsid w:val="0021508E"/>
    <w:rsid w:val="00216154"/>
    <w:rsid w:val="0021743E"/>
    <w:rsid w:val="0021753E"/>
    <w:rsid w:val="002202C5"/>
    <w:rsid w:val="00222330"/>
    <w:rsid w:val="002231A4"/>
    <w:rsid w:val="002265A8"/>
    <w:rsid w:val="002267A9"/>
    <w:rsid w:val="002268E3"/>
    <w:rsid w:val="00226FDC"/>
    <w:rsid w:val="00227B32"/>
    <w:rsid w:val="00230800"/>
    <w:rsid w:val="00233A7C"/>
    <w:rsid w:val="00233C22"/>
    <w:rsid w:val="00233EBB"/>
    <w:rsid w:val="00235AA6"/>
    <w:rsid w:val="00235BCA"/>
    <w:rsid w:val="00237A41"/>
    <w:rsid w:val="00240363"/>
    <w:rsid w:val="0024256D"/>
    <w:rsid w:val="00242C31"/>
    <w:rsid w:val="00244720"/>
    <w:rsid w:val="002472DD"/>
    <w:rsid w:val="00247CE2"/>
    <w:rsid w:val="002512D7"/>
    <w:rsid w:val="002535CD"/>
    <w:rsid w:val="002539B0"/>
    <w:rsid w:val="00253B44"/>
    <w:rsid w:val="00254A40"/>
    <w:rsid w:val="00254D06"/>
    <w:rsid w:val="00255616"/>
    <w:rsid w:val="00255C62"/>
    <w:rsid w:val="00255FF9"/>
    <w:rsid w:val="0025779C"/>
    <w:rsid w:val="00260629"/>
    <w:rsid w:val="00262FAA"/>
    <w:rsid w:val="00263694"/>
    <w:rsid w:val="002640C6"/>
    <w:rsid w:val="002655ED"/>
    <w:rsid w:val="00265CD8"/>
    <w:rsid w:val="00267D76"/>
    <w:rsid w:val="00270342"/>
    <w:rsid w:val="00270B82"/>
    <w:rsid w:val="002727AA"/>
    <w:rsid w:val="0027394E"/>
    <w:rsid w:val="00273D1F"/>
    <w:rsid w:val="00273EAB"/>
    <w:rsid w:val="00275548"/>
    <w:rsid w:val="00275CCD"/>
    <w:rsid w:val="00277956"/>
    <w:rsid w:val="002779E9"/>
    <w:rsid w:val="00280F23"/>
    <w:rsid w:val="002815B1"/>
    <w:rsid w:val="00283857"/>
    <w:rsid w:val="00284523"/>
    <w:rsid w:val="00284D22"/>
    <w:rsid w:val="00285C67"/>
    <w:rsid w:val="00286062"/>
    <w:rsid w:val="00287C7D"/>
    <w:rsid w:val="00295C36"/>
    <w:rsid w:val="002962FA"/>
    <w:rsid w:val="00296E98"/>
    <w:rsid w:val="0029720D"/>
    <w:rsid w:val="002A0BDB"/>
    <w:rsid w:val="002A5735"/>
    <w:rsid w:val="002A6424"/>
    <w:rsid w:val="002A6968"/>
    <w:rsid w:val="002B0547"/>
    <w:rsid w:val="002B24BA"/>
    <w:rsid w:val="002B261A"/>
    <w:rsid w:val="002B3176"/>
    <w:rsid w:val="002B38BD"/>
    <w:rsid w:val="002B3CF3"/>
    <w:rsid w:val="002B40B0"/>
    <w:rsid w:val="002B422D"/>
    <w:rsid w:val="002B5F88"/>
    <w:rsid w:val="002B65CB"/>
    <w:rsid w:val="002C08C2"/>
    <w:rsid w:val="002C0D94"/>
    <w:rsid w:val="002C1201"/>
    <w:rsid w:val="002C1506"/>
    <w:rsid w:val="002C2143"/>
    <w:rsid w:val="002C36F6"/>
    <w:rsid w:val="002C6E86"/>
    <w:rsid w:val="002C6F21"/>
    <w:rsid w:val="002C71C5"/>
    <w:rsid w:val="002D1547"/>
    <w:rsid w:val="002D15FA"/>
    <w:rsid w:val="002D3764"/>
    <w:rsid w:val="002D40E9"/>
    <w:rsid w:val="002D436A"/>
    <w:rsid w:val="002D60A5"/>
    <w:rsid w:val="002D69DD"/>
    <w:rsid w:val="002D6DCE"/>
    <w:rsid w:val="002E03CF"/>
    <w:rsid w:val="002E0715"/>
    <w:rsid w:val="002E1447"/>
    <w:rsid w:val="002E152B"/>
    <w:rsid w:val="002E152D"/>
    <w:rsid w:val="002E207B"/>
    <w:rsid w:val="002E3D04"/>
    <w:rsid w:val="002E51D6"/>
    <w:rsid w:val="002E5A0A"/>
    <w:rsid w:val="002E6801"/>
    <w:rsid w:val="002E6F8C"/>
    <w:rsid w:val="002E735B"/>
    <w:rsid w:val="002F0C82"/>
    <w:rsid w:val="002F1D10"/>
    <w:rsid w:val="002F2646"/>
    <w:rsid w:val="002F4AEC"/>
    <w:rsid w:val="002F52DC"/>
    <w:rsid w:val="002F60BD"/>
    <w:rsid w:val="002F662C"/>
    <w:rsid w:val="002F6911"/>
    <w:rsid w:val="002F6D44"/>
    <w:rsid w:val="002F74BB"/>
    <w:rsid w:val="002F7DD0"/>
    <w:rsid w:val="00302873"/>
    <w:rsid w:val="0030297B"/>
    <w:rsid w:val="003029FB"/>
    <w:rsid w:val="00303B66"/>
    <w:rsid w:val="003055A9"/>
    <w:rsid w:val="0030633D"/>
    <w:rsid w:val="00307B8B"/>
    <w:rsid w:val="003107CE"/>
    <w:rsid w:val="00310968"/>
    <w:rsid w:val="00310E2E"/>
    <w:rsid w:val="003114A0"/>
    <w:rsid w:val="003116AF"/>
    <w:rsid w:val="00311D97"/>
    <w:rsid w:val="0031243B"/>
    <w:rsid w:val="00312D32"/>
    <w:rsid w:val="00312D6F"/>
    <w:rsid w:val="00313102"/>
    <w:rsid w:val="003153E0"/>
    <w:rsid w:val="00316C28"/>
    <w:rsid w:val="0031731A"/>
    <w:rsid w:val="003178BD"/>
    <w:rsid w:val="0032002F"/>
    <w:rsid w:val="00322AD8"/>
    <w:rsid w:val="00324481"/>
    <w:rsid w:val="0032713F"/>
    <w:rsid w:val="00327F56"/>
    <w:rsid w:val="0033138F"/>
    <w:rsid w:val="00332CA2"/>
    <w:rsid w:val="00334256"/>
    <w:rsid w:val="00336ACA"/>
    <w:rsid w:val="0034018A"/>
    <w:rsid w:val="003417B4"/>
    <w:rsid w:val="00341DC7"/>
    <w:rsid w:val="00343C3A"/>
    <w:rsid w:val="00345394"/>
    <w:rsid w:val="00347149"/>
    <w:rsid w:val="00347BD4"/>
    <w:rsid w:val="003500F7"/>
    <w:rsid w:val="00350436"/>
    <w:rsid w:val="00350AB5"/>
    <w:rsid w:val="00352D9E"/>
    <w:rsid w:val="00354CF4"/>
    <w:rsid w:val="00354F4D"/>
    <w:rsid w:val="0035715D"/>
    <w:rsid w:val="00357A76"/>
    <w:rsid w:val="00357B21"/>
    <w:rsid w:val="00363054"/>
    <w:rsid w:val="00363B64"/>
    <w:rsid w:val="00363EAB"/>
    <w:rsid w:val="00364010"/>
    <w:rsid w:val="003652F7"/>
    <w:rsid w:val="003656E1"/>
    <w:rsid w:val="00366D7F"/>
    <w:rsid w:val="003674A7"/>
    <w:rsid w:val="003676E5"/>
    <w:rsid w:val="00370DAD"/>
    <w:rsid w:val="00376693"/>
    <w:rsid w:val="00376E08"/>
    <w:rsid w:val="00380130"/>
    <w:rsid w:val="003802DA"/>
    <w:rsid w:val="003810B8"/>
    <w:rsid w:val="003827E7"/>
    <w:rsid w:val="00382BDB"/>
    <w:rsid w:val="003838C6"/>
    <w:rsid w:val="003852C3"/>
    <w:rsid w:val="003866F1"/>
    <w:rsid w:val="00386C17"/>
    <w:rsid w:val="0038762A"/>
    <w:rsid w:val="00387875"/>
    <w:rsid w:val="00390EB1"/>
    <w:rsid w:val="00391490"/>
    <w:rsid w:val="003916EA"/>
    <w:rsid w:val="003944AC"/>
    <w:rsid w:val="003957B3"/>
    <w:rsid w:val="00396830"/>
    <w:rsid w:val="00396CCD"/>
    <w:rsid w:val="0039794E"/>
    <w:rsid w:val="003A23BA"/>
    <w:rsid w:val="003A2489"/>
    <w:rsid w:val="003A298D"/>
    <w:rsid w:val="003A3100"/>
    <w:rsid w:val="003A46D4"/>
    <w:rsid w:val="003A4B2F"/>
    <w:rsid w:val="003A530F"/>
    <w:rsid w:val="003A6E52"/>
    <w:rsid w:val="003A7DC4"/>
    <w:rsid w:val="003B02C0"/>
    <w:rsid w:val="003B0461"/>
    <w:rsid w:val="003B1B35"/>
    <w:rsid w:val="003B205B"/>
    <w:rsid w:val="003B3682"/>
    <w:rsid w:val="003B494B"/>
    <w:rsid w:val="003B5528"/>
    <w:rsid w:val="003B5D8D"/>
    <w:rsid w:val="003B6360"/>
    <w:rsid w:val="003B7291"/>
    <w:rsid w:val="003C0664"/>
    <w:rsid w:val="003C09A7"/>
    <w:rsid w:val="003C2178"/>
    <w:rsid w:val="003C4455"/>
    <w:rsid w:val="003C4B46"/>
    <w:rsid w:val="003C5CE4"/>
    <w:rsid w:val="003C5D9C"/>
    <w:rsid w:val="003D13FF"/>
    <w:rsid w:val="003D4523"/>
    <w:rsid w:val="003D48BF"/>
    <w:rsid w:val="003D4BA0"/>
    <w:rsid w:val="003D623B"/>
    <w:rsid w:val="003D7A42"/>
    <w:rsid w:val="003E0DE3"/>
    <w:rsid w:val="003E1195"/>
    <w:rsid w:val="003E18D6"/>
    <w:rsid w:val="003E2B69"/>
    <w:rsid w:val="003E3A32"/>
    <w:rsid w:val="003E3B4E"/>
    <w:rsid w:val="003F1F5E"/>
    <w:rsid w:val="003F3617"/>
    <w:rsid w:val="003F49AF"/>
    <w:rsid w:val="003F6115"/>
    <w:rsid w:val="003F6C4A"/>
    <w:rsid w:val="003F7D68"/>
    <w:rsid w:val="00402107"/>
    <w:rsid w:val="0040210F"/>
    <w:rsid w:val="00403982"/>
    <w:rsid w:val="00405BA4"/>
    <w:rsid w:val="00406069"/>
    <w:rsid w:val="00406238"/>
    <w:rsid w:val="00406564"/>
    <w:rsid w:val="00407575"/>
    <w:rsid w:val="004100AE"/>
    <w:rsid w:val="00410DDF"/>
    <w:rsid w:val="004111C4"/>
    <w:rsid w:val="00412E38"/>
    <w:rsid w:val="004140C8"/>
    <w:rsid w:val="00414A98"/>
    <w:rsid w:val="00414FE4"/>
    <w:rsid w:val="004166AD"/>
    <w:rsid w:val="00416A6D"/>
    <w:rsid w:val="00416F7F"/>
    <w:rsid w:val="0042038E"/>
    <w:rsid w:val="0042052F"/>
    <w:rsid w:val="0042401C"/>
    <w:rsid w:val="0042519F"/>
    <w:rsid w:val="0042666E"/>
    <w:rsid w:val="00427B07"/>
    <w:rsid w:val="00427E9E"/>
    <w:rsid w:val="004322CE"/>
    <w:rsid w:val="00432609"/>
    <w:rsid w:val="004339D4"/>
    <w:rsid w:val="004353D8"/>
    <w:rsid w:val="00441FD6"/>
    <w:rsid w:val="00442CEC"/>
    <w:rsid w:val="004439D6"/>
    <w:rsid w:val="00443A2E"/>
    <w:rsid w:val="00451BB5"/>
    <w:rsid w:val="00452F76"/>
    <w:rsid w:val="00453918"/>
    <w:rsid w:val="00457565"/>
    <w:rsid w:val="00461219"/>
    <w:rsid w:val="004622A4"/>
    <w:rsid w:val="004627A3"/>
    <w:rsid w:val="004651DB"/>
    <w:rsid w:val="004658BB"/>
    <w:rsid w:val="00466254"/>
    <w:rsid w:val="004708D8"/>
    <w:rsid w:val="0047104A"/>
    <w:rsid w:val="00473EDC"/>
    <w:rsid w:val="0047614B"/>
    <w:rsid w:val="004766CB"/>
    <w:rsid w:val="00476D89"/>
    <w:rsid w:val="00476E55"/>
    <w:rsid w:val="00480644"/>
    <w:rsid w:val="00481697"/>
    <w:rsid w:val="00481954"/>
    <w:rsid w:val="00483793"/>
    <w:rsid w:val="00484EAF"/>
    <w:rsid w:val="00485AA5"/>
    <w:rsid w:val="004860A2"/>
    <w:rsid w:val="004860D9"/>
    <w:rsid w:val="0048682F"/>
    <w:rsid w:val="004871FC"/>
    <w:rsid w:val="00490150"/>
    <w:rsid w:val="004925E9"/>
    <w:rsid w:val="00492CE4"/>
    <w:rsid w:val="00493144"/>
    <w:rsid w:val="00493968"/>
    <w:rsid w:val="00494975"/>
    <w:rsid w:val="00494E04"/>
    <w:rsid w:val="00495BF8"/>
    <w:rsid w:val="00495E20"/>
    <w:rsid w:val="00495FC7"/>
    <w:rsid w:val="00497243"/>
    <w:rsid w:val="004A1BEB"/>
    <w:rsid w:val="004A1EA5"/>
    <w:rsid w:val="004A1F99"/>
    <w:rsid w:val="004A3392"/>
    <w:rsid w:val="004A3689"/>
    <w:rsid w:val="004B328A"/>
    <w:rsid w:val="004B390D"/>
    <w:rsid w:val="004B4191"/>
    <w:rsid w:val="004B53C3"/>
    <w:rsid w:val="004B7814"/>
    <w:rsid w:val="004B7EE3"/>
    <w:rsid w:val="004B7F08"/>
    <w:rsid w:val="004C0036"/>
    <w:rsid w:val="004C0EAD"/>
    <w:rsid w:val="004C50C5"/>
    <w:rsid w:val="004C5D07"/>
    <w:rsid w:val="004C7E78"/>
    <w:rsid w:val="004D061D"/>
    <w:rsid w:val="004D13CF"/>
    <w:rsid w:val="004D216D"/>
    <w:rsid w:val="004D23B1"/>
    <w:rsid w:val="004D2BBA"/>
    <w:rsid w:val="004D5563"/>
    <w:rsid w:val="004D65B3"/>
    <w:rsid w:val="004D6AD6"/>
    <w:rsid w:val="004E0E4F"/>
    <w:rsid w:val="004E2B87"/>
    <w:rsid w:val="004E3188"/>
    <w:rsid w:val="004E3833"/>
    <w:rsid w:val="004E43B1"/>
    <w:rsid w:val="004E5715"/>
    <w:rsid w:val="004E57BB"/>
    <w:rsid w:val="004E5A56"/>
    <w:rsid w:val="004E71A8"/>
    <w:rsid w:val="004F050B"/>
    <w:rsid w:val="004F06A6"/>
    <w:rsid w:val="004F09FA"/>
    <w:rsid w:val="004F1457"/>
    <w:rsid w:val="004F166B"/>
    <w:rsid w:val="004F2495"/>
    <w:rsid w:val="004F3711"/>
    <w:rsid w:val="004F3B61"/>
    <w:rsid w:val="004F56DF"/>
    <w:rsid w:val="0050126F"/>
    <w:rsid w:val="00502421"/>
    <w:rsid w:val="00502E77"/>
    <w:rsid w:val="005037BF"/>
    <w:rsid w:val="00506142"/>
    <w:rsid w:val="005063B1"/>
    <w:rsid w:val="005065E7"/>
    <w:rsid w:val="005078C3"/>
    <w:rsid w:val="00510363"/>
    <w:rsid w:val="00510804"/>
    <w:rsid w:val="00512238"/>
    <w:rsid w:val="00512AEB"/>
    <w:rsid w:val="00512FB7"/>
    <w:rsid w:val="005131E9"/>
    <w:rsid w:val="005138D6"/>
    <w:rsid w:val="005151EC"/>
    <w:rsid w:val="00515231"/>
    <w:rsid w:val="005156BB"/>
    <w:rsid w:val="00516210"/>
    <w:rsid w:val="00516BCB"/>
    <w:rsid w:val="00516D37"/>
    <w:rsid w:val="00517513"/>
    <w:rsid w:val="00517B04"/>
    <w:rsid w:val="00520886"/>
    <w:rsid w:val="00522100"/>
    <w:rsid w:val="00522943"/>
    <w:rsid w:val="00522DAD"/>
    <w:rsid w:val="00525C23"/>
    <w:rsid w:val="00527AC5"/>
    <w:rsid w:val="00527C53"/>
    <w:rsid w:val="0053087B"/>
    <w:rsid w:val="005312C7"/>
    <w:rsid w:val="0053183D"/>
    <w:rsid w:val="005319F3"/>
    <w:rsid w:val="005335FF"/>
    <w:rsid w:val="005336CD"/>
    <w:rsid w:val="005351DE"/>
    <w:rsid w:val="00537860"/>
    <w:rsid w:val="00537D1C"/>
    <w:rsid w:val="00542997"/>
    <w:rsid w:val="00543455"/>
    <w:rsid w:val="005438B2"/>
    <w:rsid w:val="00543A99"/>
    <w:rsid w:val="005442F5"/>
    <w:rsid w:val="00544744"/>
    <w:rsid w:val="0054481D"/>
    <w:rsid w:val="00546151"/>
    <w:rsid w:val="00546AC0"/>
    <w:rsid w:val="005471BA"/>
    <w:rsid w:val="00547B02"/>
    <w:rsid w:val="0055105A"/>
    <w:rsid w:val="005517C7"/>
    <w:rsid w:val="0055233D"/>
    <w:rsid w:val="005537D6"/>
    <w:rsid w:val="00553BB6"/>
    <w:rsid w:val="00554086"/>
    <w:rsid w:val="00555054"/>
    <w:rsid w:val="005559B2"/>
    <w:rsid w:val="00555AC0"/>
    <w:rsid w:val="00556381"/>
    <w:rsid w:val="00560111"/>
    <w:rsid w:val="005614FB"/>
    <w:rsid w:val="00562190"/>
    <w:rsid w:val="005642D0"/>
    <w:rsid w:val="00565233"/>
    <w:rsid w:val="0056586F"/>
    <w:rsid w:val="0056612C"/>
    <w:rsid w:val="00566C4A"/>
    <w:rsid w:val="00567FB6"/>
    <w:rsid w:val="005708BE"/>
    <w:rsid w:val="00571C90"/>
    <w:rsid w:val="00572490"/>
    <w:rsid w:val="0057383A"/>
    <w:rsid w:val="00573B7A"/>
    <w:rsid w:val="00574BA8"/>
    <w:rsid w:val="0057583C"/>
    <w:rsid w:val="005759C8"/>
    <w:rsid w:val="00576ABA"/>
    <w:rsid w:val="00577096"/>
    <w:rsid w:val="00577B2E"/>
    <w:rsid w:val="00581929"/>
    <w:rsid w:val="005840F8"/>
    <w:rsid w:val="0058423D"/>
    <w:rsid w:val="005851E3"/>
    <w:rsid w:val="00585DB9"/>
    <w:rsid w:val="00592F98"/>
    <w:rsid w:val="005950FA"/>
    <w:rsid w:val="005952E7"/>
    <w:rsid w:val="005962B4"/>
    <w:rsid w:val="00596478"/>
    <w:rsid w:val="00596971"/>
    <w:rsid w:val="005A06A5"/>
    <w:rsid w:val="005A0C64"/>
    <w:rsid w:val="005A22ED"/>
    <w:rsid w:val="005A3C60"/>
    <w:rsid w:val="005A6588"/>
    <w:rsid w:val="005B24E3"/>
    <w:rsid w:val="005B3AD5"/>
    <w:rsid w:val="005B4E24"/>
    <w:rsid w:val="005B5E6D"/>
    <w:rsid w:val="005B64D4"/>
    <w:rsid w:val="005B7EC3"/>
    <w:rsid w:val="005C2F93"/>
    <w:rsid w:val="005C31FF"/>
    <w:rsid w:val="005C3E20"/>
    <w:rsid w:val="005C4FB5"/>
    <w:rsid w:val="005C55A0"/>
    <w:rsid w:val="005C58B4"/>
    <w:rsid w:val="005C5928"/>
    <w:rsid w:val="005C5A85"/>
    <w:rsid w:val="005C62A6"/>
    <w:rsid w:val="005C6E14"/>
    <w:rsid w:val="005C7AA5"/>
    <w:rsid w:val="005D1454"/>
    <w:rsid w:val="005D2329"/>
    <w:rsid w:val="005D47DA"/>
    <w:rsid w:val="005D5F9F"/>
    <w:rsid w:val="005D6269"/>
    <w:rsid w:val="005D7A46"/>
    <w:rsid w:val="005E0405"/>
    <w:rsid w:val="005E4180"/>
    <w:rsid w:val="005E58F7"/>
    <w:rsid w:val="005E5A4B"/>
    <w:rsid w:val="005F0343"/>
    <w:rsid w:val="005F044F"/>
    <w:rsid w:val="005F1FBB"/>
    <w:rsid w:val="005F24A8"/>
    <w:rsid w:val="005F27A3"/>
    <w:rsid w:val="005F3131"/>
    <w:rsid w:val="005F3C4A"/>
    <w:rsid w:val="005F4176"/>
    <w:rsid w:val="005F42A2"/>
    <w:rsid w:val="005F43E0"/>
    <w:rsid w:val="005F6F91"/>
    <w:rsid w:val="005F70EB"/>
    <w:rsid w:val="005F7364"/>
    <w:rsid w:val="005F7BD8"/>
    <w:rsid w:val="00601B50"/>
    <w:rsid w:val="00603FB9"/>
    <w:rsid w:val="00607E12"/>
    <w:rsid w:val="0061188B"/>
    <w:rsid w:val="00613188"/>
    <w:rsid w:val="00614F1C"/>
    <w:rsid w:val="006162A1"/>
    <w:rsid w:val="0061699D"/>
    <w:rsid w:val="00616C02"/>
    <w:rsid w:val="0061709A"/>
    <w:rsid w:val="006170B5"/>
    <w:rsid w:val="006172E1"/>
    <w:rsid w:val="00620968"/>
    <w:rsid w:val="00620EE7"/>
    <w:rsid w:val="00622791"/>
    <w:rsid w:val="00624345"/>
    <w:rsid w:val="006251BA"/>
    <w:rsid w:val="0062779F"/>
    <w:rsid w:val="006278ED"/>
    <w:rsid w:val="00630085"/>
    <w:rsid w:val="006307A7"/>
    <w:rsid w:val="00630E88"/>
    <w:rsid w:val="00632303"/>
    <w:rsid w:val="00633766"/>
    <w:rsid w:val="0063486F"/>
    <w:rsid w:val="00634F9D"/>
    <w:rsid w:val="00636207"/>
    <w:rsid w:val="0063631B"/>
    <w:rsid w:val="0063698A"/>
    <w:rsid w:val="006378E7"/>
    <w:rsid w:val="00641151"/>
    <w:rsid w:val="00641B97"/>
    <w:rsid w:val="006439E2"/>
    <w:rsid w:val="00645403"/>
    <w:rsid w:val="00645C6A"/>
    <w:rsid w:val="00646219"/>
    <w:rsid w:val="00650CC3"/>
    <w:rsid w:val="006535EB"/>
    <w:rsid w:val="006539D7"/>
    <w:rsid w:val="00654234"/>
    <w:rsid w:val="00656029"/>
    <w:rsid w:val="006578A7"/>
    <w:rsid w:val="006610C1"/>
    <w:rsid w:val="006611EB"/>
    <w:rsid w:val="00661D48"/>
    <w:rsid w:val="00663D0D"/>
    <w:rsid w:val="00665880"/>
    <w:rsid w:val="00667B95"/>
    <w:rsid w:val="00671551"/>
    <w:rsid w:val="00671AC8"/>
    <w:rsid w:val="00672545"/>
    <w:rsid w:val="00674811"/>
    <w:rsid w:val="00674CD6"/>
    <w:rsid w:val="00674F35"/>
    <w:rsid w:val="0067605F"/>
    <w:rsid w:val="00677AD1"/>
    <w:rsid w:val="00677D52"/>
    <w:rsid w:val="006800C2"/>
    <w:rsid w:val="0068025A"/>
    <w:rsid w:val="0068154B"/>
    <w:rsid w:val="006834A6"/>
    <w:rsid w:val="00686D18"/>
    <w:rsid w:val="006873EB"/>
    <w:rsid w:val="00687A93"/>
    <w:rsid w:val="00690ACB"/>
    <w:rsid w:val="00690E83"/>
    <w:rsid w:val="00694145"/>
    <w:rsid w:val="00697133"/>
    <w:rsid w:val="00697C75"/>
    <w:rsid w:val="006A08DD"/>
    <w:rsid w:val="006A199A"/>
    <w:rsid w:val="006A2081"/>
    <w:rsid w:val="006A2795"/>
    <w:rsid w:val="006A2DE0"/>
    <w:rsid w:val="006A3627"/>
    <w:rsid w:val="006A4C7B"/>
    <w:rsid w:val="006A59E0"/>
    <w:rsid w:val="006B0896"/>
    <w:rsid w:val="006B1309"/>
    <w:rsid w:val="006B3F41"/>
    <w:rsid w:val="006B7B5C"/>
    <w:rsid w:val="006C203D"/>
    <w:rsid w:val="006C2522"/>
    <w:rsid w:val="006C256D"/>
    <w:rsid w:val="006C291D"/>
    <w:rsid w:val="006C297F"/>
    <w:rsid w:val="006C2E05"/>
    <w:rsid w:val="006C322D"/>
    <w:rsid w:val="006C4305"/>
    <w:rsid w:val="006C5250"/>
    <w:rsid w:val="006C591E"/>
    <w:rsid w:val="006C6C25"/>
    <w:rsid w:val="006C6D2F"/>
    <w:rsid w:val="006C6DF3"/>
    <w:rsid w:val="006C6E1D"/>
    <w:rsid w:val="006C7B4D"/>
    <w:rsid w:val="006D1246"/>
    <w:rsid w:val="006D14E4"/>
    <w:rsid w:val="006D174A"/>
    <w:rsid w:val="006D3A95"/>
    <w:rsid w:val="006D7D64"/>
    <w:rsid w:val="006E28DB"/>
    <w:rsid w:val="006E328D"/>
    <w:rsid w:val="006E50F7"/>
    <w:rsid w:val="006E6C23"/>
    <w:rsid w:val="006F081F"/>
    <w:rsid w:val="006F0B2B"/>
    <w:rsid w:val="006F1840"/>
    <w:rsid w:val="006F18E7"/>
    <w:rsid w:val="006F55EA"/>
    <w:rsid w:val="006F6070"/>
    <w:rsid w:val="006F6D5B"/>
    <w:rsid w:val="006F7543"/>
    <w:rsid w:val="0070236C"/>
    <w:rsid w:val="00704CA6"/>
    <w:rsid w:val="007059D7"/>
    <w:rsid w:val="007059F4"/>
    <w:rsid w:val="00706FFB"/>
    <w:rsid w:val="007072F4"/>
    <w:rsid w:val="007101E6"/>
    <w:rsid w:val="00712073"/>
    <w:rsid w:val="0071436E"/>
    <w:rsid w:val="00715D02"/>
    <w:rsid w:val="00716063"/>
    <w:rsid w:val="00716D54"/>
    <w:rsid w:val="00721586"/>
    <w:rsid w:val="00721A98"/>
    <w:rsid w:val="007255ED"/>
    <w:rsid w:val="00725D14"/>
    <w:rsid w:val="0072610F"/>
    <w:rsid w:val="007274C3"/>
    <w:rsid w:val="00730BD7"/>
    <w:rsid w:val="00730D58"/>
    <w:rsid w:val="007315A3"/>
    <w:rsid w:val="0073279C"/>
    <w:rsid w:val="00733A02"/>
    <w:rsid w:val="00736479"/>
    <w:rsid w:val="00737529"/>
    <w:rsid w:val="007375FB"/>
    <w:rsid w:val="007408DF"/>
    <w:rsid w:val="00741F66"/>
    <w:rsid w:val="007429A3"/>
    <w:rsid w:val="00743B4C"/>
    <w:rsid w:val="00745913"/>
    <w:rsid w:val="0074799D"/>
    <w:rsid w:val="00747FEB"/>
    <w:rsid w:val="007503FF"/>
    <w:rsid w:val="007509FB"/>
    <w:rsid w:val="00752410"/>
    <w:rsid w:val="00752E59"/>
    <w:rsid w:val="00754591"/>
    <w:rsid w:val="0075498B"/>
    <w:rsid w:val="00755C63"/>
    <w:rsid w:val="00756DED"/>
    <w:rsid w:val="0076142A"/>
    <w:rsid w:val="007615C9"/>
    <w:rsid w:val="00761ED7"/>
    <w:rsid w:val="00762C3E"/>
    <w:rsid w:val="007633B7"/>
    <w:rsid w:val="00763CA8"/>
    <w:rsid w:val="0076476B"/>
    <w:rsid w:val="00765098"/>
    <w:rsid w:val="00765213"/>
    <w:rsid w:val="007661A8"/>
    <w:rsid w:val="00767050"/>
    <w:rsid w:val="00767B6F"/>
    <w:rsid w:val="00767D7F"/>
    <w:rsid w:val="00771242"/>
    <w:rsid w:val="007724D1"/>
    <w:rsid w:val="00772F93"/>
    <w:rsid w:val="00772FBD"/>
    <w:rsid w:val="007733C4"/>
    <w:rsid w:val="00773A24"/>
    <w:rsid w:val="0077578F"/>
    <w:rsid w:val="007770A5"/>
    <w:rsid w:val="00777316"/>
    <w:rsid w:val="00780260"/>
    <w:rsid w:val="0078147E"/>
    <w:rsid w:val="00782B7A"/>
    <w:rsid w:val="00783446"/>
    <w:rsid w:val="0078399C"/>
    <w:rsid w:val="0078523B"/>
    <w:rsid w:val="00786D4C"/>
    <w:rsid w:val="007900B0"/>
    <w:rsid w:val="007910F1"/>
    <w:rsid w:val="0079201A"/>
    <w:rsid w:val="007932B1"/>
    <w:rsid w:val="0079595A"/>
    <w:rsid w:val="0079598C"/>
    <w:rsid w:val="00797572"/>
    <w:rsid w:val="007A04AD"/>
    <w:rsid w:val="007A0CFF"/>
    <w:rsid w:val="007A1B89"/>
    <w:rsid w:val="007A32FE"/>
    <w:rsid w:val="007A35A3"/>
    <w:rsid w:val="007A6154"/>
    <w:rsid w:val="007A6268"/>
    <w:rsid w:val="007A7C03"/>
    <w:rsid w:val="007B02B1"/>
    <w:rsid w:val="007B0319"/>
    <w:rsid w:val="007B0594"/>
    <w:rsid w:val="007B06C5"/>
    <w:rsid w:val="007B175D"/>
    <w:rsid w:val="007B27FB"/>
    <w:rsid w:val="007B4D27"/>
    <w:rsid w:val="007B6EDB"/>
    <w:rsid w:val="007C0F17"/>
    <w:rsid w:val="007C1956"/>
    <w:rsid w:val="007C1A95"/>
    <w:rsid w:val="007C3E5D"/>
    <w:rsid w:val="007C4C4A"/>
    <w:rsid w:val="007C4D86"/>
    <w:rsid w:val="007C6668"/>
    <w:rsid w:val="007C6825"/>
    <w:rsid w:val="007C6DBE"/>
    <w:rsid w:val="007C7B21"/>
    <w:rsid w:val="007D078E"/>
    <w:rsid w:val="007D2C40"/>
    <w:rsid w:val="007D3DF9"/>
    <w:rsid w:val="007D49D3"/>
    <w:rsid w:val="007D4BE8"/>
    <w:rsid w:val="007D7737"/>
    <w:rsid w:val="007E155C"/>
    <w:rsid w:val="007E4681"/>
    <w:rsid w:val="007E47DF"/>
    <w:rsid w:val="007E5697"/>
    <w:rsid w:val="007E69C0"/>
    <w:rsid w:val="007E6BD7"/>
    <w:rsid w:val="007F1450"/>
    <w:rsid w:val="007F1D2A"/>
    <w:rsid w:val="007F20D8"/>
    <w:rsid w:val="007F2797"/>
    <w:rsid w:val="007F362C"/>
    <w:rsid w:val="007F4F3B"/>
    <w:rsid w:val="007F6142"/>
    <w:rsid w:val="007F7A91"/>
    <w:rsid w:val="007F7D09"/>
    <w:rsid w:val="008007D1"/>
    <w:rsid w:val="00800ED2"/>
    <w:rsid w:val="008015EB"/>
    <w:rsid w:val="00801B8A"/>
    <w:rsid w:val="008022AB"/>
    <w:rsid w:val="0080278A"/>
    <w:rsid w:val="00802B8E"/>
    <w:rsid w:val="00802D76"/>
    <w:rsid w:val="00804E5B"/>
    <w:rsid w:val="00807117"/>
    <w:rsid w:val="00807897"/>
    <w:rsid w:val="008106D1"/>
    <w:rsid w:val="0081240E"/>
    <w:rsid w:val="008137A4"/>
    <w:rsid w:val="008156E3"/>
    <w:rsid w:val="00815B6D"/>
    <w:rsid w:val="00817443"/>
    <w:rsid w:val="008178D6"/>
    <w:rsid w:val="0082110B"/>
    <w:rsid w:val="00821554"/>
    <w:rsid w:val="0082187D"/>
    <w:rsid w:val="00823E85"/>
    <w:rsid w:val="0082402D"/>
    <w:rsid w:val="00825160"/>
    <w:rsid w:val="00827363"/>
    <w:rsid w:val="00827DF0"/>
    <w:rsid w:val="00830467"/>
    <w:rsid w:val="00830BEF"/>
    <w:rsid w:val="008312CB"/>
    <w:rsid w:val="00831740"/>
    <w:rsid w:val="0083402C"/>
    <w:rsid w:val="008343B3"/>
    <w:rsid w:val="00834CEB"/>
    <w:rsid w:val="00835761"/>
    <w:rsid w:val="00835B1D"/>
    <w:rsid w:val="00836236"/>
    <w:rsid w:val="00836FEB"/>
    <w:rsid w:val="00837F31"/>
    <w:rsid w:val="00840BD2"/>
    <w:rsid w:val="00841C1C"/>
    <w:rsid w:val="00842441"/>
    <w:rsid w:val="00842E04"/>
    <w:rsid w:val="008475D9"/>
    <w:rsid w:val="00847C73"/>
    <w:rsid w:val="00851139"/>
    <w:rsid w:val="0085196C"/>
    <w:rsid w:val="00851E0E"/>
    <w:rsid w:val="0085205D"/>
    <w:rsid w:val="0085210E"/>
    <w:rsid w:val="00854491"/>
    <w:rsid w:val="00855871"/>
    <w:rsid w:val="00855997"/>
    <w:rsid w:val="00855A87"/>
    <w:rsid w:val="008574AD"/>
    <w:rsid w:val="00857C97"/>
    <w:rsid w:val="00857E88"/>
    <w:rsid w:val="008618B9"/>
    <w:rsid w:val="00861ACE"/>
    <w:rsid w:val="00861BB9"/>
    <w:rsid w:val="008621F7"/>
    <w:rsid w:val="00864D58"/>
    <w:rsid w:val="00864DBE"/>
    <w:rsid w:val="00865A00"/>
    <w:rsid w:val="008668E5"/>
    <w:rsid w:val="00866927"/>
    <w:rsid w:val="00866C1D"/>
    <w:rsid w:val="0087075B"/>
    <w:rsid w:val="0087210C"/>
    <w:rsid w:val="00872B69"/>
    <w:rsid w:val="008734E4"/>
    <w:rsid w:val="00873C46"/>
    <w:rsid w:val="00875B89"/>
    <w:rsid w:val="00876817"/>
    <w:rsid w:val="0087720C"/>
    <w:rsid w:val="00880DD1"/>
    <w:rsid w:val="00881688"/>
    <w:rsid w:val="00881E38"/>
    <w:rsid w:val="00883065"/>
    <w:rsid w:val="008838A2"/>
    <w:rsid w:val="00883FA6"/>
    <w:rsid w:val="00885BB3"/>
    <w:rsid w:val="0088755F"/>
    <w:rsid w:val="008913B6"/>
    <w:rsid w:val="008925C2"/>
    <w:rsid w:val="00893225"/>
    <w:rsid w:val="00893F33"/>
    <w:rsid w:val="00895D6E"/>
    <w:rsid w:val="008A2DC0"/>
    <w:rsid w:val="008A3299"/>
    <w:rsid w:val="008A6567"/>
    <w:rsid w:val="008B09F6"/>
    <w:rsid w:val="008B303F"/>
    <w:rsid w:val="008B3986"/>
    <w:rsid w:val="008B4236"/>
    <w:rsid w:val="008B4575"/>
    <w:rsid w:val="008B4B5B"/>
    <w:rsid w:val="008B526E"/>
    <w:rsid w:val="008B565D"/>
    <w:rsid w:val="008B5A25"/>
    <w:rsid w:val="008C15B7"/>
    <w:rsid w:val="008C24F3"/>
    <w:rsid w:val="008C28FD"/>
    <w:rsid w:val="008C3323"/>
    <w:rsid w:val="008C45DE"/>
    <w:rsid w:val="008C6691"/>
    <w:rsid w:val="008C6DE7"/>
    <w:rsid w:val="008C77AD"/>
    <w:rsid w:val="008D09C1"/>
    <w:rsid w:val="008D19A4"/>
    <w:rsid w:val="008D1B7D"/>
    <w:rsid w:val="008D2063"/>
    <w:rsid w:val="008D2EB4"/>
    <w:rsid w:val="008D2F67"/>
    <w:rsid w:val="008D41D7"/>
    <w:rsid w:val="008D4763"/>
    <w:rsid w:val="008D6526"/>
    <w:rsid w:val="008D7847"/>
    <w:rsid w:val="008D7ACE"/>
    <w:rsid w:val="008E0FE8"/>
    <w:rsid w:val="008E0FFB"/>
    <w:rsid w:val="008E1ACB"/>
    <w:rsid w:val="008E1E6D"/>
    <w:rsid w:val="008E201B"/>
    <w:rsid w:val="008E4157"/>
    <w:rsid w:val="008E5C25"/>
    <w:rsid w:val="008E6F1B"/>
    <w:rsid w:val="008F0961"/>
    <w:rsid w:val="008F0BA0"/>
    <w:rsid w:val="008F0FE0"/>
    <w:rsid w:val="008F5470"/>
    <w:rsid w:val="008F6799"/>
    <w:rsid w:val="009003DD"/>
    <w:rsid w:val="0090106B"/>
    <w:rsid w:val="00901AEF"/>
    <w:rsid w:val="00902B1B"/>
    <w:rsid w:val="00903579"/>
    <w:rsid w:val="009035A8"/>
    <w:rsid w:val="00903F83"/>
    <w:rsid w:val="00905127"/>
    <w:rsid w:val="0090636A"/>
    <w:rsid w:val="00906B56"/>
    <w:rsid w:val="00906C93"/>
    <w:rsid w:val="0090710D"/>
    <w:rsid w:val="00907139"/>
    <w:rsid w:val="0091042E"/>
    <w:rsid w:val="009129DE"/>
    <w:rsid w:val="009135DD"/>
    <w:rsid w:val="00915460"/>
    <w:rsid w:val="00916276"/>
    <w:rsid w:val="009177E4"/>
    <w:rsid w:val="009201D4"/>
    <w:rsid w:val="009202D4"/>
    <w:rsid w:val="00920DE3"/>
    <w:rsid w:val="00920E14"/>
    <w:rsid w:val="00922C07"/>
    <w:rsid w:val="00922E47"/>
    <w:rsid w:val="00924BC8"/>
    <w:rsid w:val="00926A92"/>
    <w:rsid w:val="009275AF"/>
    <w:rsid w:val="00931D69"/>
    <w:rsid w:val="00932561"/>
    <w:rsid w:val="00932F9C"/>
    <w:rsid w:val="00933367"/>
    <w:rsid w:val="0093365E"/>
    <w:rsid w:val="00933D0F"/>
    <w:rsid w:val="00935695"/>
    <w:rsid w:val="0093630D"/>
    <w:rsid w:val="009363B1"/>
    <w:rsid w:val="00941487"/>
    <w:rsid w:val="00941837"/>
    <w:rsid w:val="00942278"/>
    <w:rsid w:val="00942A0F"/>
    <w:rsid w:val="0094381D"/>
    <w:rsid w:val="009439FF"/>
    <w:rsid w:val="00943B43"/>
    <w:rsid w:val="0094458C"/>
    <w:rsid w:val="0094486B"/>
    <w:rsid w:val="00945C42"/>
    <w:rsid w:val="009460D2"/>
    <w:rsid w:val="009470EB"/>
    <w:rsid w:val="009479FC"/>
    <w:rsid w:val="0095116A"/>
    <w:rsid w:val="00951EBE"/>
    <w:rsid w:val="00953004"/>
    <w:rsid w:val="00953375"/>
    <w:rsid w:val="009541BA"/>
    <w:rsid w:val="00954516"/>
    <w:rsid w:val="009545E8"/>
    <w:rsid w:val="00955557"/>
    <w:rsid w:val="00955604"/>
    <w:rsid w:val="00955736"/>
    <w:rsid w:val="00955A4A"/>
    <w:rsid w:val="0095671B"/>
    <w:rsid w:val="0095671F"/>
    <w:rsid w:val="00956C52"/>
    <w:rsid w:val="00957380"/>
    <w:rsid w:val="00957A0A"/>
    <w:rsid w:val="00964706"/>
    <w:rsid w:val="00966AA8"/>
    <w:rsid w:val="009702C6"/>
    <w:rsid w:val="00971BC0"/>
    <w:rsid w:val="0097245C"/>
    <w:rsid w:val="00972991"/>
    <w:rsid w:val="00975915"/>
    <w:rsid w:val="0098124B"/>
    <w:rsid w:val="009823DF"/>
    <w:rsid w:val="009853EC"/>
    <w:rsid w:val="00986B35"/>
    <w:rsid w:val="00987417"/>
    <w:rsid w:val="00987DAF"/>
    <w:rsid w:val="00991892"/>
    <w:rsid w:val="00991B0A"/>
    <w:rsid w:val="00992BD8"/>
    <w:rsid w:val="00993FF1"/>
    <w:rsid w:val="00996A23"/>
    <w:rsid w:val="009A11FA"/>
    <w:rsid w:val="009A1282"/>
    <w:rsid w:val="009A12DD"/>
    <w:rsid w:val="009A1B85"/>
    <w:rsid w:val="009A1F7B"/>
    <w:rsid w:val="009A23B7"/>
    <w:rsid w:val="009A243A"/>
    <w:rsid w:val="009A26F4"/>
    <w:rsid w:val="009A2C63"/>
    <w:rsid w:val="009A3903"/>
    <w:rsid w:val="009A4CAF"/>
    <w:rsid w:val="009A60EC"/>
    <w:rsid w:val="009A6255"/>
    <w:rsid w:val="009B01E6"/>
    <w:rsid w:val="009B0C78"/>
    <w:rsid w:val="009B399A"/>
    <w:rsid w:val="009B41AF"/>
    <w:rsid w:val="009B50BB"/>
    <w:rsid w:val="009B7F32"/>
    <w:rsid w:val="009C10D2"/>
    <w:rsid w:val="009C1156"/>
    <w:rsid w:val="009C291A"/>
    <w:rsid w:val="009C2D8E"/>
    <w:rsid w:val="009C3BE4"/>
    <w:rsid w:val="009C3BE7"/>
    <w:rsid w:val="009C3C29"/>
    <w:rsid w:val="009C610A"/>
    <w:rsid w:val="009C7398"/>
    <w:rsid w:val="009D3A32"/>
    <w:rsid w:val="009D4649"/>
    <w:rsid w:val="009D4712"/>
    <w:rsid w:val="009D48AA"/>
    <w:rsid w:val="009D4AC5"/>
    <w:rsid w:val="009D53D9"/>
    <w:rsid w:val="009D6AB7"/>
    <w:rsid w:val="009D7904"/>
    <w:rsid w:val="009E26C8"/>
    <w:rsid w:val="009E2A10"/>
    <w:rsid w:val="009E34FB"/>
    <w:rsid w:val="009F4466"/>
    <w:rsid w:val="009F5325"/>
    <w:rsid w:val="009F6565"/>
    <w:rsid w:val="009F6D1D"/>
    <w:rsid w:val="009F7615"/>
    <w:rsid w:val="00A0105D"/>
    <w:rsid w:val="00A01277"/>
    <w:rsid w:val="00A01278"/>
    <w:rsid w:val="00A01C79"/>
    <w:rsid w:val="00A02C4C"/>
    <w:rsid w:val="00A02FCD"/>
    <w:rsid w:val="00A041D2"/>
    <w:rsid w:val="00A0537B"/>
    <w:rsid w:val="00A057A8"/>
    <w:rsid w:val="00A060FC"/>
    <w:rsid w:val="00A07251"/>
    <w:rsid w:val="00A11209"/>
    <w:rsid w:val="00A11748"/>
    <w:rsid w:val="00A13680"/>
    <w:rsid w:val="00A13D35"/>
    <w:rsid w:val="00A239B6"/>
    <w:rsid w:val="00A25EFE"/>
    <w:rsid w:val="00A260DF"/>
    <w:rsid w:val="00A309E7"/>
    <w:rsid w:val="00A30FAF"/>
    <w:rsid w:val="00A333A4"/>
    <w:rsid w:val="00A33D6D"/>
    <w:rsid w:val="00A360BA"/>
    <w:rsid w:val="00A36735"/>
    <w:rsid w:val="00A41111"/>
    <w:rsid w:val="00A422EC"/>
    <w:rsid w:val="00A452B8"/>
    <w:rsid w:val="00A46C8B"/>
    <w:rsid w:val="00A50126"/>
    <w:rsid w:val="00A5071F"/>
    <w:rsid w:val="00A5102A"/>
    <w:rsid w:val="00A51785"/>
    <w:rsid w:val="00A51BBE"/>
    <w:rsid w:val="00A522DF"/>
    <w:rsid w:val="00A54A03"/>
    <w:rsid w:val="00A566D8"/>
    <w:rsid w:val="00A5740D"/>
    <w:rsid w:val="00A617E5"/>
    <w:rsid w:val="00A61DB4"/>
    <w:rsid w:val="00A62E6C"/>
    <w:rsid w:val="00A634B5"/>
    <w:rsid w:val="00A63800"/>
    <w:rsid w:val="00A638FD"/>
    <w:rsid w:val="00A65406"/>
    <w:rsid w:val="00A66475"/>
    <w:rsid w:val="00A67FEE"/>
    <w:rsid w:val="00A70D04"/>
    <w:rsid w:val="00A7118A"/>
    <w:rsid w:val="00A75C9C"/>
    <w:rsid w:val="00A765A1"/>
    <w:rsid w:val="00A779B2"/>
    <w:rsid w:val="00A80D94"/>
    <w:rsid w:val="00A84843"/>
    <w:rsid w:val="00A8621B"/>
    <w:rsid w:val="00A8626C"/>
    <w:rsid w:val="00A87BEB"/>
    <w:rsid w:val="00A903B9"/>
    <w:rsid w:val="00A913DA"/>
    <w:rsid w:val="00A9151D"/>
    <w:rsid w:val="00A94456"/>
    <w:rsid w:val="00A94ADF"/>
    <w:rsid w:val="00A94BB4"/>
    <w:rsid w:val="00A94D84"/>
    <w:rsid w:val="00A96448"/>
    <w:rsid w:val="00A96858"/>
    <w:rsid w:val="00A97360"/>
    <w:rsid w:val="00A97ED1"/>
    <w:rsid w:val="00AA013C"/>
    <w:rsid w:val="00AA0A73"/>
    <w:rsid w:val="00AA0CF9"/>
    <w:rsid w:val="00AA5E9E"/>
    <w:rsid w:val="00AA63B3"/>
    <w:rsid w:val="00AA7788"/>
    <w:rsid w:val="00AA7D18"/>
    <w:rsid w:val="00AB024F"/>
    <w:rsid w:val="00AB0475"/>
    <w:rsid w:val="00AB052D"/>
    <w:rsid w:val="00AB17B5"/>
    <w:rsid w:val="00AB65E8"/>
    <w:rsid w:val="00AB775F"/>
    <w:rsid w:val="00AC12DA"/>
    <w:rsid w:val="00AC170E"/>
    <w:rsid w:val="00AC242F"/>
    <w:rsid w:val="00AC3664"/>
    <w:rsid w:val="00AC70D4"/>
    <w:rsid w:val="00AC7123"/>
    <w:rsid w:val="00AC71B2"/>
    <w:rsid w:val="00AD0A25"/>
    <w:rsid w:val="00AD0A3C"/>
    <w:rsid w:val="00AD329D"/>
    <w:rsid w:val="00AD4583"/>
    <w:rsid w:val="00AD491A"/>
    <w:rsid w:val="00AD5C45"/>
    <w:rsid w:val="00AD710A"/>
    <w:rsid w:val="00AD7BCD"/>
    <w:rsid w:val="00AE0BCE"/>
    <w:rsid w:val="00AE137C"/>
    <w:rsid w:val="00AE183F"/>
    <w:rsid w:val="00AE64DD"/>
    <w:rsid w:val="00AE67DB"/>
    <w:rsid w:val="00AE7312"/>
    <w:rsid w:val="00AE760D"/>
    <w:rsid w:val="00AE7701"/>
    <w:rsid w:val="00AF1826"/>
    <w:rsid w:val="00AF2367"/>
    <w:rsid w:val="00AF2E8E"/>
    <w:rsid w:val="00AF45D1"/>
    <w:rsid w:val="00AF4A03"/>
    <w:rsid w:val="00AF4D32"/>
    <w:rsid w:val="00AF5A76"/>
    <w:rsid w:val="00AF63BE"/>
    <w:rsid w:val="00B00B2A"/>
    <w:rsid w:val="00B02A17"/>
    <w:rsid w:val="00B037ED"/>
    <w:rsid w:val="00B03B51"/>
    <w:rsid w:val="00B047F2"/>
    <w:rsid w:val="00B04E3F"/>
    <w:rsid w:val="00B05DD6"/>
    <w:rsid w:val="00B071FF"/>
    <w:rsid w:val="00B07E5D"/>
    <w:rsid w:val="00B10BF3"/>
    <w:rsid w:val="00B1101F"/>
    <w:rsid w:val="00B11A42"/>
    <w:rsid w:val="00B12118"/>
    <w:rsid w:val="00B15417"/>
    <w:rsid w:val="00B16488"/>
    <w:rsid w:val="00B1657F"/>
    <w:rsid w:val="00B16855"/>
    <w:rsid w:val="00B17916"/>
    <w:rsid w:val="00B2008F"/>
    <w:rsid w:val="00B20F01"/>
    <w:rsid w:val="00B21573"/>
    <w:rsid w:val="00B21CB1"/>
    <w:rsid w:val="00B236DF"/>
    <w:rsid w:val="00B240F4"/>
    <w:rsid w:val="00B26082"/>
    <w:rsid w:val="00B263E5"/>
    <w:rsid w:val="00B266F9"/>
    <w:rsid w:val="00B311E4"/>
    <w:rsid w:val="00B32145"/>
    <w:rsid w:val="00B32A04"/>
    <w:rsid w:val="00B330B0"/>
    <w:rsid w:val="00B33591"/>
    <w:rsid w:val="00B33858"/>
    <w:rsid w:val="00B35C88"/>
    <w:rsid w:val="00B35C9B"/>
    <w:rsid w:val="00B36BFE"/>
    <w:rsid w:val="00B44C38"/>
    <w:rsid w:val="00B4506A"/>
    <w:rsid w:val="00B45D95"/>
    <w:rsid w:val="00B46022"/>
    <w:rsid w:val="00B470C2"/>
    <w:rsid w:val="00B47A96"/>
    <w:rsid w:val="00B52650"/>
    <w:rsid w:val="00B55963"/>
    <w:rsid w:val="00B55A79"/>
    <w:rsid w:val="00B55CEE"/>
    <w:rsid w:val="00B60A3C"/>
    <w:rsid w:val="00B6420C"/>
    <w:rsid w:val="00B64A76"/>
    <w:rsid w:val="00B65A74"/>
    <w:rsid w:val="00B66D7D"/>
    <w:rsid w:val="00B6704B"/>
    <w:rsid w:val="00B70737"/>
    <w:rsid w:val="00B71F47"/>
    <w:rsid w:val="00B722C7"/>
    <w:rsid w:val="00B73ADA"/>
    <w:rsid w:val="00B752A4"/>
    <w:rsid w:val="00B80647"/>
    <w:rsid w:val="00B825D8"/>
    <w:rsid w:val="00B83019"/>
    <w:rsid w:val="00B84DEC"/>
    <w:rsid w:val="00B858F4"/>
    <w:rsid w:val="00B86A04"/>
    <w:rsid w:val="00B87D4E"/>
    <w:rsid w:val="00B91229"/>
    <w:rsid w:val="00B94347"/>
    <w:rsid w:val="00B94EAF"/>
    <w:rsid w:val="00B95039"/>
    <w:rsid w:val="00B95F1D"/>
    <w:rsid w:val="00BA07F6"/>
    <w:rsid w:val="00BA2B28"/>
    <w:rsid w:val="00BA3159"/>
    <w:rsid w:val="00BA32F1"/>
    <w:rsid w:val="00BA3F33"/>
    <w:rsid w:val="00BA464C"/>
    <w:rsid w:val="00BA55B2"/>
    <w:rsid w:val="00BA62DA"/>
    <w:rsid w:val="00BA75B3"/>
    <w:rsid w:val="00BA7F55"/>
    <w:rsid w:val="00BB014F"/>
    <w:rsid w:val="00BB143A"/>
    <w:rsid w:val="00BB4DF3"/>
    <w:rsid w:val="00BB5D4A"/>
    <w:rsid w:val="00BB656C"/>
    <w:rsid w:val="00BB6E8D"/>
    <w:rsid w:val="00BB7A20"/>
    <w:rsid w:val="00BB7FC8"/>
    <w:rsid w:val="00BC19F9"/>
    <w:rsid w:val="00BC1C7A"/>
    <w:rsid w:val="00BC1FC7"/>
    <w:rsid w:val="00BC246A"/>
    <w:rsid w:val="00BC28F7"/>
    <w:rsid w:val="00BC3500"/>
    <w:rsid w:val="00BC4F36"/>
    <w:rsid w:val="00BC6813"/>
    <w:rsid w:val="00BD0192"/>
    <w:rsid w:val="00BD3BC1"/>
    <w:rsid w:val="00BD4469"/>
    <w:rsid w:val="00BD5BA3"/>
    <w:rsid w:val="00BD5F85"/>
    <w:rsid w:val="00BE0E8C"/>
    <w:rsid w:val="00BE1C3D"/>
    <w:rsid w:val="00BE40AA"/>
    <w:rsid w:val="00BE47A8"/>
    <w:rsid w:val="00BE4FFE"/>
    <w:rsid w:val="00BE59AE"/>
    <w:rsid w:val="00BE74D9"/>
    <w:rsid w:val="00BF0409"/>
    <w:rsid w:val="00BF0A0A"/>
    <w:rsid w:val="00BF13A6"/>
    <w:rsid w:val="00BF2F3B"/>
    <w:rsid w:val="00BF32DF"/>
    <w:rsid w:val="00BF46BD"/>
    <w:rsid w:val="00BF5118"/>
    <w:rsid w:val="00BF5619"/>
    <w:rsid w:val="00BF5A31"/>
    <w:rsid w:val="00BF6642"/>
    <w:rsid w:val="00BF7C48"/>
    <w:rsid w:val="00BF7CA4"/>
    <w:rsid w:val="00C0324E"/>
    <w:rsid w:val="00C0379D"/>
    <w:rsid w:val="00C05567"/>
    <w:rsid w:val="00C062AD"/>
    <w:rsid w:val="00C065BE"/>
    <w:rsid w:val="00C102C6"/>
    <w:rsid w:val="00C11470"/>
    <w:rsid w:val="00C1264D"/>
    <w:rsid w:val="00C14265"/>
    <w:rsid w:val="00C144CD"/>
    <w:rsid w:val="00C144DD"/>
    <w:rsid w:val="00C2097D"/>
    <w:rsid w:val="00C242D3"/>
    <w:rsid w:val="00C25C1E"/>
    <w:rsid w:val="00C27433"/>
    <w:rsid w:val="00C27B6F"/>
    <w:rsid w:val="00C30A78"/>
    <w:rsid w:val="00C315F3"/>
    <w:rsid w:val="00C3175A"/>
    <w:rsid w:val="00C32211"/>
    <w:rsid w:val="00C323E3"/>
    <w:rsid w:val="00C33310"/>
    <w:rsid w:val="00C348FB"/>
    <w:rsid w:val="00C354A1"/>
    <w:rsid w:val="00C35A2B"/>
    <w:rsid w:val="00C35EDA"/>
    <w:rsid w:val="00C36504"/>
    <w:rsid w:val="00C36A73"/>
    <w:rsid w:val="00C4114C"/>
    <w:rsid w:val="00C413AA"/>
    <w:rsid w:val="00C42ACE"/>
    <w:rsid w:val="00C4329B"/>
    <w:rsid w:val="00C45DFA"/>
    <w:rsid w:val="00C46181"/>
    <w:rsid w:val="00C467B3"/>
    <w:rsid w:val="00C479B1"/>
    <w:rsid w:val="00C535A7"/>
    <w:rsid w:val="00C5395E"/>
    <w:rsid w:val="00C54B57"/>
    <w:rsid w:val="00C575CE"/>
    <w:rsid w:val="00C57737"/>
    <w:rsid w:val="00C60285"/>
    <w:rsid w:val="00C60955"/>
    <w:rsid w:val="00C62E33"/>
    <w:rsid w:val="00C62F63"/>
    <w:rsid w:val="00C632A9"/>
    <w:rsid w:val="00C646FC"/>
    <w:rsid w:val="00C65C9D"/>
    <w:rsid w:val="00C65FCB"/>
    <w:rsid w:val="00C66251"/>
    <w:rsid w:val="00C66AB2"/>
    <w:rsid w:val="00C70289"/>
    <w:rsid w:val="00C714C0"/>
    <w:rsid w:val="00C800DC"/>
    <w:rsid w:val="00C81A71"/>
    <w:rsid w:val="00C81A75"/>
    <w:rsid w:val="00C81C79"/>
    <w:rsid w:val="00C83E67"/>
    <w:rsid w:val="00C84E3F"/>
    <w:rsid w:val="00C85D6C"/>
    <w:rsid w:val="00C87BEE"/>
    <w:rsid w:val="00C95A43"/>
    <w:rsid w:val="00C95AED"/>
    <w:rsid w:val="00C97FFE"/>
    <w:rsid w:val="00CA0F56"/>
    <w:rsid w:val="00CA23B4"/>
    <w:rsid w:val="00CA265C"/>
    <w:rsid w:val="00CA29CB"/>
    <w:rsid w:val="00CA3068"/>
    <w:rsid w:val="00CA38AA"/>
    <w:rsid w:val="00CA46D5"/>
    <w:rsid w:val="00CB03B1"/>
    <w:rsid w:val="00CB052E"/>
    <w:rsid w:val="00CB0908"/>
    <w:rsid w:val="00CB0A89"/>
    <w:rsid w:val="00CB148D"/>
    <w:rsid w:val="00CB1662"/>
    <w:rsid w:val="00CB31E6"/>
    <w:rsid w:val="00CB3876"/>
    <w:rsid w:val="00CB4278"/>
    <w:rsid w:val="00CB496E"/>
    <w:rsid w:val="00CB65F3"/>
    <w:rsid w:val="00CB6E6D"/>
    <w:rsid w:val="00CC0E46"/>
    <w:rsid w:val="00CC1C1C"/>
    <w:rsid w:val="00CC2D19"/>
    <w:rsid w:val="00CC545E"/>
    <w:rsid w:val="00CC5E38"/>
    <w:rsid w:val="00CC677A"/>
    <w:rsid w:val="00CD14B5"/>
    <w:rsid w:val="00CD1764"/>
    <w:rsid w:val="00CD43C2"/>
    <w:rsid w:val="00CD54AE"/>
    <w:rsid w:val="00CD6457"/>
    <w:rsid w:val="00CE2245"/>
    <w:rsid w:val="00CE50DC"/>
    <w:rsid w:val="00CE599C"/>
    <w:rsid w:val="00CF1273"/>
    <w:rsid w:val="00CF2708"/>
    <w:rsid w:val="00CF56EC"/>
    <w:rsid w:val="00CF7F25"/>
    <w:rsid w:val="00D00386"/>
    <w:rsid w:val="00D020AC"/>
    <w:rsid w:val="00D026DF"/>
    <w:rsid w:val="00D02D70"/>
    <w:rsid w:val="00D030B4"/>
    <w:rsid w:val="00D03716"/>
    <w:rsid w:val="00D03A84"/>
    <w:rsid w:val="00D03CD2"/>
    <w:rsid w:val="00D062FC"/>
    <w:rsid w:val="00D07E11"/>
    <w:rsid w:val="00D106B8"/>
    <w:rsid w:val="00D11375"/>
    <w:rsid w:val="00D12135"/>
    <w:rsid w:val="00D12DE2"/>
    <w:rsid w:val="00D13D72"/>
    <w:rsid w:val="00D13EBA"/>
    <w:rsid w:val="00D15891"/>
    <w:rsid w:val="00D22FD2"/>
    <w:rsid w:val="00D24799"/>
    <w:rsid w:val="00D254C3"/>
    <w:rsid w:val="00D25A19"/>
    <w:rsid w:val="00D25C11"/>
    <w:rsid w:val="00D26308"/>
    <w:rsid w:val="00D27952"/>
    <w:rsid w:val="00D327B1"/>
    <w:rsid w:val="00D32C13"/>
    <w:rsid w:val="00D33040"/>
    <w:rsid w:val="00D33351"/>
    <w:rsid w:val="00D333AB"/>
    <w:rsid w:val="00D340B4"/>
    <w:rsid w:val="00D348EE"/>
    <w:rsid w:val="00D35DFD"/>
    <w:rsid w:val="00D35E87"/>
    <w:rsid w:val="00D35E98"/>
    <w:rsid w:val="00D36D62"/>
    <w:rsid w:val="00D416D2"/>
    <w:rsid w:val="00D4217C"/>
    <w:rsid w:val="00D433D6"/>
    <w:rsid w:val="00D43996"/>
    <w:rsid w:val="00D44007"/>
    <w:rsid w:val="00D44B98"/>
    <w:rsid w:val="00D45BE5"/>
    <w:rsid w:val="00D45CEE"/>
    <w:rsid w:val="00D463C4"/>
    <w:rsid w:val="00D5162F"/>
    <w:rsid w:val="00D51F88"/>
    <w:rsid w:val="00D5550C"/>
    <w:rsid w:val="00D555CB"/>
    <w:rsid w:val="00D56676"/>
    <w:rsid w:val="00D56696"/>
    <w:rsid w:val="00D574D9"/>
    <w:rsid w:val="00D57B6F"/>
    <w:rsid w:val="00D60276"/>
    <w:rsid w:val="00D60EB4"/>
    <w:rsid w:val="00D6394D"/>
    <w:rsid w:val="00D64B66"/>
    <w:rsid w:val="00D66E1C"/>
    <w:rsid w:val="00D670A8"/>
    <w:rsid w:val="00D678F3"/>
    <w:rsid w:val="00D75378"/>
    <w:rsid w:val="00D7588E"/>
    <w:rsid w:val="00D7588F"/>
    <w:rsid w:val="00D761F0"/>
    <w:rsid w:val="00D76245"/>
    <w:rsid w:val="00D81381"/>
    <w:rsid w:val="00D81C1A"/>
    <w:rsid w:val="00D82DFE"/>
    <w:rsid w:val="00D86DA0"/>
    <w:rsid w:val="00D873DD"/>
    <w:rsid w:val="00D87648"/>
    <w:rsid w:val="00D910C2"/>
    <w:rsid w:val="00D93499"/>
    <w:rsid w:val="00D938A0"/>
    <w:rsid w:val="00D96AC2"/>
    <w:rsid w:val="00D97150"/>
    <w:rsid w:val="00D97B36"/>
    <w:rsid w:val="00DA049F"/>
    <w:rsid w:val="00DA189D"/>
    <w:rsid w:val="00DA2175"/>
    <w:rsid w:val="00DA30F5"/>
    <w:rsid w:val="00DA4640"/>
    <w:rsid w:val="00DA4FC7"/>
    <w:rsid w:val="00DA51AE"/>
    <w:rsid w:val="00DA5971"/>
    <w:rsid w:val="00DA69E7"/>
    <w:rsid w:val="00DA75E8"/>
    <w:rsid w:val="00DA7A2C"/>
    <w:rsid w:val="00DB10C4"/>
    <w:rsid w:val="00DB2F63"/>
    <w:rsid w:val="00DB3970"/>
    <w:rsid w:val="00DB41C0"/>
    <w:rsid w:val="00DB47CB"/>
    <w:rsid w:val="00DB67B3"/>
    <w:rsid w:val="00DB7988"/>
    <w:rsid w:val="00DC25D7"/>
    <w:rsid w:val="00DC2C14"/>
    <w:rsid w:val="00DC43A7"/>
    <w:rsid w:val="00DC47C1"/>
    <w:rsid w:val="00DC4B1F"/>
    <w:rsid w:val="00DC5036"/>
    <w:rsid w:val="00DC7619"/>
    <w:rsid w:val="00DC78C3"/>
    <w:rsid w:val="00DD2047"/>
    <w:rsid w:val="00DD669E"/>
    <w:rsid w:val="00DD76F1"/>
    <w:rsid w:val="00DE0137"/>
    <w:rsid w:val="00DE0314"/>
    <w:rsid w:val="00DE3937"/>
    <w:rsid w:val="00DE7375"/>
    <w:rsid w:val="00DF0630"/>
    <w:rsid w:val="00DF0B6A"/>
    <w:rsid w:val="00DF15D9"/>
    <w:rsid w:val="00DF202F"/>
    <w:rsid w:val="00DF2CAC"/>
    <w:rsid w:val="00DF3328"/>
    <w:rsid w:val="00DF4791"/>
    <w:rsid w:val="00DF5B4D"/>
    <w:rsid w:val="00E00ADA"/>
    <w:rsid w:val="00E00D0D"/>
    <w:rsid w:val="00E03469"/>
    <w:rsid w:val="00E038D5"/>
    <w:rsid w:val="00E039AF"/>
    <w:rsid w:val="00E04129"/>
    <w:rsid w:val="00E04490"/>
    <w:rsid w:val="00E05438"/>
    <w:rsid w:val="00E06254"/>
    <w:rsid w:val="00E06747"/>
    <w:rsid w:val="00E06EBD"/>
    <w:rsid w:val="00E07108"/>
    <w:rsid w:val="00E07CE2"/>
    <w:rsid w:val="00E10224"/>
    <w:rsid w:val="00E10E2D"/>
    <w:rsid w:val="00E110D0"/>
    <w:rsid w:val="00E111AD"/>
    <w:rsid w:val="00E11B31"/>
    <w:rsid w:val="00E11C30"/>
    <w:rsid w:val="00E14285"/>
    <w:rsid w:val="00E14755"/>
    <w:rsid w:val="00E14CB6"/>
    <w:rsid w:val="00E1604F"/>
    <w:rsid w:val="00E16290"/>
    <w:rsid w:val="00E164E2"/>
    <w:rsid w:val="00E16587"/>
    <w:rsid w:val="00E21D52"/>
    <w:rsid w:val="00E227DD"/>
    <w:rsid w:val="00E22FFD"/>
    <w:rsid w:val="00E249E2"/>
    <w:rsid w:val="00E2625F"/>
    <w:rsid w:val="00E26729"/>
    <w:rsid w:val="00E26A6D"/>
    <w:rsid w:val="00E276B5"/>
    <w:rsid w:val="00E300DD"/>
    <w:rsid w:val="00E3140E"/>
    <w:rsid w:val="00E321D4"/>
    <w:rsid w:val="00E32448"/>
    <w:rsid w:val="00E35990"/>
    <w:rsid w:val="00E35D83"/>
    <w:rsid w:val="00E35FC0"/>
    <w:rsid w:val="00E37B5C"/>
    <w:rsid w:val="00E37F56"/>
    <w:rsid w:val="00E4033D"/>
    <w:rsid w:val="00E421C3"/>
    <w:rsid w:val="00E4326B"/>
    <w:rsid w:val="00E4365C"/>
    <w:rsid w:val="00E43D26"/>
    <w:rsid w:val="00E462FD"/>
    <w:rsid w:val="00E46631"/>
    <w:rsid w:val="00E4680D"/>
    <w:rsid w:val="00E51256"/>
    <w:rsid w:val="00E514E4"/>
    <w:rsid w:val="00E5162B"/>
    <w:rsid w:val="00E516C8"/>
    <w:rsid w:val="00E53D58"/>
    <w:rsid w:val="00E5443F"/>
    <w:rsid w:val="00E5445D"/>
    <w:rsid w:val="00E552F7"/>
    <w:rsid w:val="00E56EF2"/>
    <w:rsid w:val="00E5757F"/>
    <w:rsid w:val="00E60821"/>
    <w:rsid w:val="00E6124A"/>
    <w:rsid w:val="00E620B9"/>
    <w:rsid w:val="00E62212"/>
    <w:rsid w:val="00E626DE"/>
    <w:rsid w:val="00E6273A"/>
    <w:rsid w:val="00E628AB"/>
    <w:rsid w:val="00E63371"/>
    <w:rsid w:val="00E64899"/>
    <w:rsid w:val="00E64A6B"/>
    <w:rsid w:val="00E64BDE"/>
    <w:rsid w:val="00E653AE"/>
    <w:rsid w:val="00E6589C"/>
    <w:rsid w:val="00E6707A"/>
    <w:rsid w:val="00E7214B"/>
    <w:rsid w:val="00E72588"/>
    <w:rsid w:val="00E7447A"/>
    <w:rsid w:val="00E761E9"/>
    <w:rsid w:val="00E7699E"/>
    <w:rsid w:val="00E76B51"/>
    <w:rsid w:val="00E777B9"/>
    <w:rsid w:val="00E80672"/>
    <w:rsid w:val="00E80CBA"/>
    <w:rsid w:val="00E80EC9"/>
    <w:rsid w:val="00E812A2"/>
    <w:rsid w:val="00E82907"/>
    <w:rsid w:val="00E82E40"/>
    <w:rsid w:val="00E83770"/>
    <w:rsid w:val="00E83BED"/>
    <w:rsid w:val="00E84022"/>
    <w:rsid w:val="00E840F6"/>
    <w:rsid w:val="00E84A14"/>
    <w:rsid w:val="00E865A2"/>
    <w:rsid w:val="00E91A31"/>
    <w:rsid w:val="00E92141"/>
    <w:rsid w:val="00E94B16"/>
    <w:rsid w:val="00E9559D"/>
    <w:rsid w:val="00E97378"/>
    <w:rsid w:val="00E97B89"/>
    <w:rsid w:val="00E97BBB"/>
    <w:rsid w:val="00E97BE9"/>
    <w:rsid w:val="00E97FCD"/>
    <w:rsid w:val="00EA370B"/>
    <w:rsid w:val="00EA3E34"/>
    <w:rsid w:val="00EA41BE"/>
    <w:rsid w:val="00EA485B"/>
    <w:rsid w:val="00EA6ACE"/>
    <w:rsid w:val="00EA7200"/>
    <w:rsid w:val="00EB01E4"/>
    <w:rsid w:val="00EB0860"/>
    <w:rsid w:val="00EB0E01"/>
    <w:rsid w:val="00EB1B31"/>
    <w:rsid w:val="00EB3026"/>
    <w:rsid w:val="00EB3663"/>
    <w:rsid w:val="00EB3743"/>
    <w:rsid w:val="00EB55EF"/>
    <w:rsid w:val="00EB5D8A"/>
    <w:rsid w:val="00EB660C"/>
    <w:rsid w:val="00EB6EA3"/>
    <w:rsid w:val="00EB783B"/>
    <w:rsid w:val="00EC1044"/>
    <w:rsid w:val="00EC1C06"/>
    <w:rsid w:val="00EC29D6"/>
    <w:rsid w:val="00EC313B"/>
    <w:rsid w:val="00EC44A2"/>
    <w:rsid w:val="00EC48CF"/>
    <w:rsid w:val="00EC4973"/>
    <w:rsid w:val="00EC5BC5"/>
    <w:rsid w:val="00EC61C9"/>
    <w:rsid w:val="00EC6E7A"/>
    <w:rsid w:val="00EC6EBF"/>
    <w:rsid w:val="00EC71CE"/>
    <w:rsid w:val="00EC71F8"/>
    <w:rsid w:val="00EC7AB3"/>
    <w:rsid w:val="00EC7E19"/>
    <w:rsid w:val="00ED0ADB"/>
    <w:rsid w:val="00ED301C"/>
    <w:rsid w:val="00ED4696"/>
    <w:rsid w:val="00ED4903"/>
    <w:rsid w:val="00ED4D0A"/>
    <w:rsid w:val="00ED7166"/>
    <w:rsid w:val="00EE0A88"/>
    <w:rsid w:val="00EE26DB"/>
    <w:rsid w:val="00EE2D46"/>
    <w:rsid w:val="00EE30D3"/>
    <w:rsid w:val="00EE3ACB"/>
    <w:rsid w:val="00EE6B70"/>
    <w:rsid w:val="00EE70E2"/>
    <w:rsid w:val="00EE7CC6"/>
    <w:rsid w:val="00EF3342"/>
    <w:rsid w:val="00EF51B1"/>
    <w:rsid w:val="00EF51C2"/>
    <w:rsid w:val="00EF6BE4"/>
    <w:rsid w:val="00EF6C1B"/>
    <w:rsid w:val="00F008FD"/>
    <w:rsid w:val="00F00972"/>
    <w:rsid w:val="00F00979"/>
    <w:rsid w:val="00F03CBE"/>
    <w:rsid w:val="00F0468D"/>
    <w:rsid w:val="00F046EC"/>
    <w:rsid w:val="00F063D5"/>
    <w:rsid w:val="00F06884"/>
    <w:rsid w:val="00F06FC1"/>
    <w:rsid w:val="00F07055"/>
    <w:rsid w:val="00F07786"/>
    <w:rsid w:val="00F10946"/>
    <w:rsid w:val="00F11DF2"/>
    <w:rsid w:val="00F12375"/>
    <w:rsid w:val="00F1319A"/>
    <w:rsid w:val="00F15397"/>
    <w:rsid w:val="00F20FED"/>
    <w:rsid w:val="00F22685"/>
    <w:rsid w:val="00F23BBD"/>
    <w:rsid w:val="00F2484F"/>
    <w:rsid w:val="00F26111"/>
    <w:rsid w:val="00F26416"/>
    <w:rsid w:val="00F27B66"/>
    <w:rsid w:val="00F27F85"/>
    <w:rsid w:val="00F30C0C"/>
    <w:rsid w:val="00F32213"/>
    <w:rsid w:val="00F32B67"/>
    <w:rsid w:val="00F331C2"/>
    <w:rsid w:val="00F334D5"/>
    <w:rsid w:val="00F33C58"/>
    <w:rsid w:val="00F350B8"/>
    <w:rsid w:val="00F362BA"/>
    <w:rsid w:val="00F430BE"/>
    <w:rsid w:val="00F432E4"/>
    <w:rsid w:val="00F43CB2"/>
    <w:rsid w:val="00F446FA"/>
    <w:rsid w:val="00F46219"/>
    <w:rsid w:val="00F479E1"/>
    <w:rsid w:val="00F50C68"/>
    <w:rsid w:val="00F524EC"/>
    <w:rsid w:val="00F531A0"/>
    <w:rsid w:val="00F53F48"/>
    <w:rsid w:val="00F6117B"/>
    <w:rsid w:val="00F61218"/>
    <w:rsid w:val="00F62183"/>
    <w:rsid w:val="00F6244A"/>
    <w:rsid w:val="00F63474"/>
    <w:rsid w:val="00F672A7"/>
    <w:rsid w:val="00F70634"/>
    <w:rsid w:val="00F70EB2"/>
    <w:rsid w:val="00F727F2"/>
    <w:rsid w:val="00F73379"/>
    <w:rsid w:val="00F734DF"/>
    <w:rsid w:val="00F824D5"/>
    <w:rsid w:val="00F84B7E"/>
    <w:rsid w:val="00F87FC9"/>
    <w:rsid w:val="00F90750"/>
    <w:rsid w:val="00F90AA0"/>
    <w:rsid w:val="00F90B62"/>
    <w:rsid w:val="00F90F2A"/>
    <w:rsid w:val="00F92582"/>
    <w:rsid w:val="00F94C53"/>
    <w:rsid w:val="00F94CF6"/>
    <w:rsid w:val="00F94F45"/>
    <w:rsid w:val="00F95021"/>
    <w:rsid w:val="00F95E38"/>
    <w:rsid w:val="00F968D7"/>
    <w:rsid w:val="00F97E08"/>
    <w:rsid w:val="00FA0B91"/>
    <w:rsid w:val="00FA0DE4"/>
    <w:rsid w:val="00FA10CB"/>
    <w:rsid w:val="00FA3468"/>
    <w:rsid w:val="00FA60AE"/>
    <w:rsid w:val="00FA627C"/>
    <w:rsid w:val="00FB04C1"/>
    <w:rsid w:val="00FB25F1"/>
    <w:rsid w:val="00FB4396"/>
    <w:rsid w:val="00FB533A"/>
    <w:rsid w:val="00FB5D5C"/>
    <w:rsid w:val="00FB6CD2"/>
    <w:rsid w:val="00FB7F69"/>
    <w:rsid w:val="00FC09CF"/>
    <w:rsid w:val="00FC1EF6"/>
    <w:rsid w:val="00FC20DF"/>
    <w:rsid w:val="00FC20E6"/>
    <w:rsid w:val="00FC2412"/>
    <w:rsid w:val="00FC2662"/>
    <w:rsid w:val="00FC37C7"/>
    <w:rsid w:val="00FC4A8F"/>
    <w:rsid w:val="00FC4DFB"/>
    <w:rsid w:val="00FC4F55"/>
    <w:rsid w:val="00FC6219"/>
    <w:rsid w:val="00FC69EB"/>
    <w:rsid w:val="00FC6CFC"/>
    <w:rsid w:val="00FC7BBE"/>
    <w:rsid w:val="00FD08F4"/>
    <w:rsid w:val="00FD0FEE"/>
    <w:rsid w:val="00FD3BAF"/>
    <w:rsid w:val="00FD4768"/>
    <w:rsid w:val="00FD4823"/>
    <w:rsid w:val="00FD59FC"/>
    <w:rsid w:val="00FD607B"/>
    <w:rsid w:val="00FD7AC9"/>
    <w:rsid w:val="00FD7F44"/>
    <w:rsid w:val="00FE0ECB"/>
    <w:rsid w:val="00FE26F2"/>
    <w:rsid w:val="00FE27E6"/>
    <w:rsid w:val="00FE397B"/>
    <w:rsid w:val="00FE3A32"/>
    <w:rsid w:val="00FE3D04"/>
    <w:rsid w:val="00FE4B8F"/>
    <w:rsid w:val="00FE4EAB"/>
    <w:rsid w:val="00FE761B"/>
    <w:rsid w:val="00FE7E53"/>
    <w:rsid w:val="00FF1ADD"/>
    <w:rsid w:val="00FF2F90"/>
    <w:rsid w:val="00FF3266"/>
    <w:rsid w:val="00FF3CF2"/>
    <w:rsid w:val="00FF3FD6"/>
    <w:rsid w:val="00FF7B8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5DCC0E"/>
  <w15:docId w15:val="{15DE20E6-505C-4604-A357-6533323243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GB" w:eastAsia="en-GB" w:bidi="ar-SA"/>
      </w:rPr>
    </w:rPrDefault>
    <w:pPrDefault>
      <w:pPr>
        <w:spacing w:before="200" w:after="200" w:line="276" w:lineRule="auto"/>
      </w:pPr>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iPriority="99" w:unhideWhenUsed="1"/>
    <w:lsdException w:name="header" w:semiHidden="1" w:unhideWhenUsed="1"/>
    <w:lsdException w:name="footer" w:semiHidden="1" w:uiPriority="99"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A70D04"/>
    <w:rPr>
      <w:sz w:val="20"/>
      <w:szCs w:val="20"/>
    </w:rPr>
  </w:style>
  <w:style w:type="paragraph" w:styleId="Pennawd1">
    <w:name w:val="heading 1"/>
    <w:basedOn w:val="Normal"/>
    <w:next w:val="Normal"/>
    <w:link w:val="Pennawd1Nod"/>
    <w:uiPriority w:val="9"/>
    <w:qFormat/>
    <w:rsid w:val="00A70D04"/>
    <w:pPr>
      <w:pBdr>
        <w:top w:val="single" w:sz="24" w:space="0" w:color="4F81BD" w:themeColor="accent1"/>
        <w:left w:val="single" w:sz="24" w:space="0" w:color="4F81BD" w:themeColor="accent1"/>
        <w:bottom w:val="single" w:sz="24" w:space="0" w:color="4F81BD" w:themeColor="accent1"/>
        <w:right w:val="single" w:sz="24" w:space="0" w:color="4F81BD" w:themeColor="accent1"/>
      </w:pBdr>
      <w:shd w:val="clear" w:color="auto" w:fill="4F81BD" w:themeFill="accent1"/>
      <w:spacing w:after="0"/>
      <w:outlineLvl w:val="0"/>
    </w:pPr>
    <w:rPr>
      <w:b/>
      <w:bCs/>
      <w:caps/>
      <w:color w:val="FFFFFF" w:themeColor="background1"/>
      <w:spacing w:val="15"/>
      <w:sz w:val="22"/>
      <w:szCs w:val="22"/>
    </w:rPr>
  </w:style>
  <w:style w:type="paragraph" w:styleId="Pennawd2">
    <w:name w:val="heading 2"/>
    <w:basedOn w:val="Normal"/>
    <w:next w:val="Normal"/>
    <w:link w:val="Pennawd2Nod"/>
    <w:uiPriority w:val="9"/>
    <w:semiHidden/>
    <w:unhideWhenUsed/>
    <w:qFormat/>
    <w:rsid w:val="00A70D04"/>
    <w:pPr>
      <w:pBdr>
        <w:top w:val="single" w:sz="24" w:space="0" w:color="DBE5F1" w:themeColor="accent1" w:themeTint="33"/>
        <w:left w:val="single" w:sz="24" w:space="0" w:color="DBE5F1" w:themeColor="accent1" w:themeTint="33"/>
        <w:bottom w:val="single" w:sz="24" w:space="0" w:color="DBE5F1" w:themeColor="accent1" w:themeTint="33"/>
        <w:right w:val="single" w:sz="24" w:space="0" w:color="DBE5F1" w:themeColor="accent1" w:themeTint="33"/>
      </w:pBdr>
      <w:shd w:val="clear" w:color="auto" w:fill="DBE5F1" w:themeFill="accent1" w:themeFillTint="33"/>
      <w:spacing w:after="0"/>
      <w:outlineLvl w:val="1"/>
    </w:pPr>
    <w:rPr>
      <w:caps/>
      <w:spacing w:val="15"/>
      <w:sz w:val="22"/>
      <w:szCs w:val="22"/>
    </w:rPr>
  </w:style>
  <w:style w:type="paragraph" w:styleId="Pennawd3">
    <w:name w:val="heading 3"/>
    <w:basedOn w:val="Normal"/>
    <w:next w:val="Normal"/>
    <w:link w:val="Pennawd3Nod"/>
    <w:uiPriority w:val="9"/>
    <w:semiHidden/>
    <w:unhideWhenUsed/>
    <w:qFormat/>
    <w:rsid w:val="00A70D04"/>
    <w:pPr>
      <w:pBdr>
        <w:top w:val="single" w:sz="6" w:space="2" w:color="4F81BD" w:themeColor="accent1"/>
        <w:left w:val="single" w:sz="6" w:space="2" w:color="4F81BD" w:themeColor="accent1"/>
      </w:pBdr>
      <w:spacing w:before="300" w:after="0"/>
      <w:outlineLvl w:val="2"/>
    </w:pPr>
    <w:rPr>
      <w:caps/>
      <w:color w:val="243F60" w:themeColor="accent1" w:themeShade="7F"/>
      <w:spacing w:val="15"/>
      <w:sz w:val="22"/>
      <w:szCs w:val="22"/>
    </w:rPr>
  </w:style>
  <w:style w:type="paragraph" w:styleId="Pennawd4">
    <w:name w:val="heading 4"/>
    <w:basedOn w:val="Normal"/>
    <w:next w:val="Normal"/>
    <w:link w:val="Pennawd4Nod"/>
    <w:uiPriority w:val="9"/>
    <w:semiHidden/>
    <w:unhideWhenUsed/>
    <w:qFormat/>
    <w:rsid w:val="00A70D04"/>
    <w:pPr>
      <w:pBdr>
        <w:top w:val="dotted" w:sz="6" w:space="2" w:color="4F81BD" w:themeColor="accent1"/>
        <w:left w:val="dotted" w:sz="6" w:space="2" w:color="4F81BD" w:themeColor="accent1"/>
      </w:pBdr>
      <w:spacing w:before="300" w:after="0"/>
      <w:outlineLvl w:val="3"/>
    </w:pPr>
    <w:rPr>
      <w:caps/>
      <w:color w:val="365F91" w:themeColor="accent1" w:themeShade="BF"/>
      <w:spacing w:val="10"/>
      <w:sz w:val="22"/>
      <w:szCs w:val="22"/>
    </w:rPr>
  </w:style>
  <w:style w:type="paragraph" w:styleId="Pennawd5">
    <w:name w:val="heading 5"/>
    <w:basedOn w:val="Normal"/>
    <w:next w:val="Normal"/>
    <w:link w:val="Pennawd5Nod"/>
    <w:uiPriority w:val="9"/>
    <w:semiHidden/>
    <w:unhideWhenUsed/>
    <w:qFormat/>
    <w:rsid w:val="00A70D04"/>
    <w:pPr>
      <w:pBdr>
        <w:bottom w:val="single" w:sz="6" w:space="1" w:color="4F81BD" w:themeColor="accent1"/>
      </w:pBdr>
      <w:spacing w:before="300" w:after="0"/>
      <w:outlineLvl w:val="4"/>
    </w:pPr>
    <w:rPr>
      <w:caps/>
      <w:color w:val="365F91" w:themeColor="accent1" w:themeShade="BF"/>
      <w:spacing w:val="10"/>
      <w:sz w:val="22"/>
      <w:szCs w:val="22"/>
    </w:rPr>
  </w:style>
  <w:style w:type="paragraph" w:styleId="Pennawd6">
    <w:name w:val="heading 6"/>
    <w:basedOn w:val="Normal"/>
    <w:next w:val="Normal"/>
    <w:link w:val="Pennawd6Nod"/>
    <w:uiPriority w:val="9"/>
    <w:semiHidden/>
    <w:unhideWhenUsed/>
    <w:qFormat/>
    <w:rsid w:val="00A70D04"/>
    <w:pPr>
      <w:pBdr>
        <w:bottom w:val="dotted" w:sz="6" w:space="1" w:color="4F81BD" w:themeColor="accent1"/>
      </w:pBdr>
      <w:spacing w:before="300" w:after="0"/>
      <w:outlineLvl w:val="5"/>
    </w:pPr>
    <w:rPr>
      <w:caps/>
      <w:color w:val="365F91" w:themeColor="accent1" w:themeShade="BF"/>
      <w:spacing w:val="10"/>
      <w:sz w:val="22"/>
      <w:szCs w:val="22"/>
    </w:rPr>
  </w:style>
  <w:style w:type="paragraph" w:styleId="Pennawd7">
    <w:name w:val="heading 7"/>
    <w:basedOn w:val="Normal"/>
    <w:next w:val="Normal"/>
    <w:link w:val="Pennawd7Nod"/>
    <w:uiPriority w:val="9"/>
    <w:semiHidden/>
    <w:unhideWhenUsed/>
    <w:qFormat/>
    <w:rsid w:val="00A70D04"/>
    <w:pPr>
      <w:spacing w:before="300" w:after="0"/>
      <w:outlineLvl w:val="6"/>
    </w:pPr>
    <w:rPr>
      <w:caps/>
      <w:color w:val="365F91" w:themeColor="accent1" w:themeShade="BF"/>
      <w:spacing w:val="10"/>
      <w:sz w:val="22"/>
      <w:szCs w:val="22"/>
    </w:rPr>
  </w:style>
  <w:style w:type="paragraph" w:styleId="Pennawd8">
    <w:name w:val="heading 8"/>
    <w:basedOn w:val="Normal"/>
    <w:next w:val="Normal"/>
    <w:link w:val="Pennawd8Nod"/>
    <w:uiPriority w:val="9"/>
    <w:semiHidden/>
    <w:unhideWhenUsed/>
    <w:qFormat/>
    <w:rsid w:val="00A70D04"/>
    <w:pPr>
      <w:spacing w:before="300" w:after="0"/>
      <w:outlineLvl w:val="7"/>
    </w:pPr>
    <w:rPr>
      <w:caps/>
      <w:spacing w:val="10"/>
      <w:sz w:val="18"/>
      <w:szCs w:val="18"/>
    </w:rPr>
  </w:style>
  <w:style w:type="paragraph" w:styleId="Pennawd9">
    <w:name w:val="heading 9"/>
    <w:basedOn w:val="Normal"/>
    <w:next w:val="Normal"/>
    <w:link w:val="Pennawd9Nod"/>
    <w:uiPriority w:val="9"/>
    <w:semiHidden/>
    <w:unhideWhenUsed/>
    <w:qFormat/>
    <w:rsid w:val="00A70D04"/>
    <w:pPr>
      <w:spacing w:before="300" w:after="0"/>
      <w:outlineLvl w:val="8"/>
    </w:pPr>
    <w:rPr>
      <w:i/>
      <w:caps/>
      <w:spacing w:val="10"/>
      <w:sz w:val="18"/>
      <w:szCs w:val="18"/>
    </w:rPr>
  </w:style>
  <w:style w:type="character" w:default="1" w:styleId="FfontParagraffDdiofyn">
    <w:name w:val="Default Paragraph Font"/>
    <w:uiPriority w:val="1"/>
    <w:semiHidden/>
    <w:unhideWhenUsed/>
  </w:style>
  <w:style w:type="table" w:default="1" w:styleId="TablNormal">
    <w:name w:val="Normal Table"/>
    <w:uiPriority w:val="99"/>
    <w:semiHidden/>
    <w:unhideWhenUsed/>
    <w:tblPr>
      <w:tblInd w:w="0" w:type="dxa"/>
      <w:tblCellMar>
        <w:top w:w="0" w:type="dxa"/>
        <w:left w:w="108" w:type="dxa"/>
        <w:bottom w:w="0" w:type="dxa"/>
        <w:right w:w="108" w:type="dxa"/>
      </w:tblCellMar>
    </w:tblPr>
  </w:style>
  <w:style w:type="numbering" w:default="1" w:styleId="DimRhestr">
    <w:name w:val="No List"/>
    <w:uiPriority w:val="99"/>
    <w:semiHidden/>
    <w:unhideWhenUsed/>
  </w:style>
  <w:style w:type="paragraph" w:styleId="TestunmewnSwigen">
    <w:name w:val="Balloon Text"/>
    <w:basedOn w:val="Normal"/>
    <w:link w:val="TestunmewnSwigenNod"/>
    <w:rsid w:val="00F63474"/>
    <w:rPr>
      <w:rFonts w:ascii="Tahoma" w:hAnsi="Tahoma" w:cs="Tahoma"/>
      <w:sz w:val="16"/>
      <w:szCs w:val="16"/>
    </w:rPr>
  </w:style>
  <w:style w:type="character" w:customStyle="1" w:styleId="TestunmewnSwigenNod">
    <w:name w:val="Testun mewn Swigen Nod"/>
    <w:basedOn w:val="FfontParagraffDdiofyn"/>
    <w:link w:val="TestunmewnSwigen"/>
    <w:rsid w:val="00F63474"/>
    <w:rPr>
      <w:rFonts w:ascii="Tahoma" w:hAnsi="Tahoma" w:cs="Tahoma"/>
      <w:sz w:val="16"/>
      <w:szCs w:val="16"/>
    </w:rPr>
  </w:style>
  <w:style w:type="paragraph" w:styleId="ParagraffRhestr">
    <w:name w:val="List Paragraph"/>
    <w:aliases w:val="F5 List Paragraph,List Paragraph1,Dot pt,No Spacing1,List Paragraph Char Char Char,Indicator Text,Colorful List - Accent 11,Numbered Para 1,Bullet 1,Bullet Points,MAIN CONTENT,List Paragraph2,Normal numbered,OBC Bullet,List Paragraph12"/>
    <w:basedOn w:val="Normal"/>
    <w:link w:val="ParagraffRhestrNod"/>
    <w:uiPriority w:val="34"/>
    <w:qFormat/>
    <w:rsid w:val="00A70D04"/>
    <w:pPr>
      <w:ind w:left="720"/>
      <w:contextualSpacing/>
    </w:pPr>
  </w:style>
  <w:style w:type="character" w:customStyle="1" w:styleId="Pennawd1Nod">
    <w:name w:val="Pennawd 1 Nod"/>
    <w:basedOn w:val="FfontParagraffDdiofyn"/>
    <w:link w:val="Pennawd1"/>
    <w:uiPriority w:val="9"/>
    <w:rsid w:val="00A70D04"/>
    <w:rPr>
      <w:b/>
      <w:bCs/>
      <w:caps/>
      <w:color w:val="FFFFFF" w:themeColor="background1"/>
      <w:spacing w:val="15"/>
      <w:shd w:val="clear" w:color="auto" w:fill="4F81BD" w:themeFill="accent1"/>
    </w:rPr>
  </w:style>
  <w:style w:type="character" w:styleId="Hyperddolen">
    <w:name w:val="Hyperlink"/>
    <w:basedOn w:val="FfontParagraffDdiofyn"/>
    <w:uiPriority w:val="99"/>
    <w:unhideWhenUsed/>
    <w:rsid w:val="00216154"/>
    <w:rPr>
      <w:strike w:val="0"/>
      <w:dstrike w:val="0"/>
      <w:color w:val="007DC0"/>
      <w:u w:val="none"/>
      <w:effect w:val="none"/>
    </w:rPr>
  </w:style>
  <w:style w:type="character" w:styleId="Cryf">
    <w:name w:val="Strong"/>
    <w:uiPriority w:val="22"/>
    <w:qFormat/>
    <w:rsid w:val="00A70D04"/>
    <w:rPr>
      <w:b/>
      <w:bCs/>
    </w:rPr>
  </w:style>
  <w:style w:type="character" w:customStyle="1" w:styleId="ParagraffRhestrNod">
    <w:name w:val="Paragraff Rhestr Nod"/>
    <w:aliases w:val="F5 List Paragraph Nod,List Paragraph1 Nod,Dot pt Nod,No Spacing1 Nod,List Paragraph Char Char Char Nod,Indicator Text Nod,Colorful List - Accent 11 Nod,Numbered Para 1 Nod,Bullet 1 Nod,Bullet Points Nod,MAIN CONTENT Nod"/>
    <w:link w:val="ParagraffRhestr"/>
    <w:uiPriority w:val="34"/>
    <w:qFormat/>
    <w:locked/>
    <w:rsid w:val="00DD2047"/>
    <w:rPr>
      <w:sz w:val="20"/>
      <w:szCs w:val="20"/>
    </w:rPr>
  </w:style>
  <w:style w:type="character" w:styleId="CyfeirnodSylw">
    <w:name w:val="annotation reference"/>
    <w:basedOn w:val="FfontParagraffDdiofyn"/>
    <w:rsid w:val="009F7615"/>
    <w:rPr>
      <w:sz w:val="16"/>
      <w:szCs w:val="16"/>
    </w:rPr>
  </w:style>
  <w:style w:type="paragraph" w:styleId="TestunSylw">
    <w:name w:val="annotation text"/>
    <w:basedOn w:val="Normal"/>
    <w:link w:val="TestunSylwNod"/>
    <w:uiPriority w:val="99"/>
    <w:rsid w:val="009F7615"/>
  </w:style>
  <w:style w:type="character" w:customStyle="1" w:styleId="TestunSylwNod">
    <w:name w:val="Testun Sylw Nod"/>
    <w:basedOn w:val="FfontParagraffDdiofyn"/>
    <w:link w:val="TestunSylw"/>
    <w:uiPriority w:val="99"/>
    <w:rsid w:val="009F7615"/>
    <w:rPr>
      <w:rFonts w:ascii="Arial" w:hAnsi="Arial"/>
    </w:rPr>
  </w:style>
  <w:style w:type="paragraph" w:styleId="PwncSylw">
    <w:name w:val="annotation subject"/>
    <w:basedOn w:val="TestunSylw"/>
    <w:next w:val="TestunSylw"/>
    <w:link w:val="PwncSylwNod"/>
    <w:rsid w:val="009F7615"/>
    <w:rPr>
      <w:b/>
      <w:bCs/>
    </w:rPr>
  </w:style>
  <w:style w:type="character" w:customStyle="1" w:styleId="PwncSylwNod">
    <w:name w:val="Pwnc Sylw Nod"/>
    <w:basedOn w:val="TestunSylwNod"/>
    <w:link w:val="PwncSylw"/>
    <w:rsid w:val="009F7615"/>
    <w:rPr>
      <w:rFonts w:ascii="Arial" w:hAnsi="Arial"/>
      <w:b/>
      <w:bCs/>
    </w:rPr>
  </w:style>
  <w:style w:type="table" w:styleId="GridTabl">
    <w:name w:val="Table Grid"/>
    <w:basedOn w:val="TablNormal"/>
    <w:uiPriority w:val="39"/>
    <w:rsid w:val="005335F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olygiad">
    <w:name w:val="Revision"/>
    <w:hidden/>
    <w:uiPriority w:val="99"/>
    <w:semiHidden/>
    <w:rsid w:val="00047B0D"/>
    <w:rPr>
      <w:rFonts w:ascii="Arial" w:hAnsi="Arial"/>
      <w:sz w:val="24"/>
      <w:szCs w:val="24"/>
    </w:rPr>
  </w:style>
  <w:style w:type="paragraph" w:styleId="TestunTroednodyn">
    <w:name w:val="footnote text"/>
    <w:basedOn w:val="Normal"/>
    <w:link w:val="TestunTroednodynNod"/>
    <w:uiPriority w:val="99"/>
    <w:unhideWhenUsed/>
    <w:rsid w:val="00123FAD"/>
    <w:rPr>
      <w:rFonts w:eastAsiaTheme="minorHAnsi"/>
      <w:lang w:eastAsia="en-US"/>
    </w:rPr>
  </w:style>
  <w:style w:type="character" w:customStyle="1" w:styleId="TestunTroednodynNod">
    <w:name w:val="Testun Troednodyn Nod"/>
    <w:basedOn w:val="FfontParagraffDdiofyn"/>
    <w:link w:val="TestunTroednodyn"/>
    <w:uiPriority w:val="99"/>
    <w:rsid w:val="00123FAD"/>
    <w:rPr>
      <w:rFonts w:asciiTheme="minorHAnsi" w:eastAsiaTheme="minorHAnsi" w:hAnsiTheme="minorHAnsi" w:cstheme="minorBidi"/>
      <w:lang w:eastAsia="en-US"/>
    </w:rPr>
  </w:style>
  <w:style w:type="character" w:styleId="CyfeirnodTroednodyn">
    <w:name w:val="footnote reference"/>
    <w:basedOn w:val="FfontParagraffDdiofyn"/>
    <w:uiPriority w:val="99"/>
    <w:unhideWhenUsed/>
    <w:rsid w:val="00123FAD"/>
    <w:rPr>
      <w:vertAlign w:val="superscript"/>
    </w:rPr>
  </w:style>
  <w:style w:type="paragraph" w:styleId="NormalGwe">
    <w:name w:val="Normal (Web)"/>
    <w:basedOn w:val="Normal"/>
    <w:uiPriority w:val="99"/>
    <w:rsid w:val="00B752A4"/>
    <w:rPr>
      <w:rFonts w:ascii="Times New Roman" w:hAnsi="Times New Roman"/>
    </w:rPr>
  </w:style>
  <w:style w:type="paragraph" w:styleId="Pennyn">
    <w:name w:val="header"/>
    <w:basedOn w:val="Normal"/>
    <w:link w:val="PennynNod"/>
    <w:rsid w:val="004322CE"/>
    <w:pPr>
      <w:tabs>
        <w:tab w:val="center" w:pos="4513"/>
        <w:tab w:val="right" w:pos="9026"/>
      </w:tabs>
    </w:pPr>
  </w:style>
  <w:style w:type="character" w:customStyle="1" w:styleId="PennynNod">
    <w:name w:val="Pennyn Nod"/>
    <w:basedOn w:val="FfontParagraffDdiofyn"/>
    <w:link w:val="Pennyn"/>
    <w:rsid w:val="004322CE"/>
    <w:rPr>
      <w:rFonts w:ascii="Arial" w:hAnsi="Arial"/>
      <w:sz w:val="24"/>
      <w:szCs w:val="24"/>
    </w:rPr>
  </w:style>
  <w:style w:type="paragraph" w:styleId="Troedyn">
    <w:name w:val="footer"/>
    <w:basedOn w:val="Normal"/>
    <w:link w:val="TroedynNod"/>
    <w:uiPriority w:val="99"/>
    <w:rsid w:val="004322CE"/>
    <w:pPr>
      <w:tabs>
        <w:tab w:val="center" w:pos="4513"/>
        <w:tab w:val="right" w:pos="9026"/>
      </w:tabs>
    </w:pPr>
  </w:style>
  <w:style w:type="character" w:customStyle="1" w:styleId="TroedynNod">
    <w:name w:val="Troedyn Nod"/>
    <w:basedOn w:val="FfontParagraffDdiofyn"/>
    <w:link w:val="Troedyn"/>
    <w:uiPriority w:val="99"/>
    <w:rsid w:val="004322CE"/>
    <w:rPr>
      <w:rFonts w:ascii="Arial" w:hAnsi="Arial"/>
      <w:sz w:val="24"/>
      <w:szCs w:val="24"/>
    </w:rPr>
  </w:style>
  <w:style w:type="paragraph" w:styleId="Isdeitl">
    <w:name w:val="Subtitle"/>
    <w:basedOn w:val="Normal"/>
    <w:next w:val="Normal"/>
    <w:link w:val="IsdeitlNod"/>
    <w:uiPriority w:val="11"/>
    <w:qFormat/>
    <w:rsid w:val="00A70D04"/>
    <w:pPr>
      <w:spacing w:after="1000" w:line="240" w:lineRule="auto"/>
    </w:pPr>
    <w:rPr>
      <w:caps/>
      <w:color w:val="595959" w:themeColor="text1" w:themeTint="A6"/>
      <w:spacing w:val="10"/>
      <w:sz w:val="24"/>
      <w:szCs w:val="24"/>
    </w:rPr>
  </w:style>
  <w:style w:type="character" w:customStyle="1" w:styleId="IsdeitlNod">
    <w:name w:val="Isdeitl Nod"/>
    <w:basedOn w:val="FfontParagraffDdiofyn"/>
    <w:link w:val="Isdeitl"/>
    <w:uiPriority w:val="11"/>
    <w:rsid w:val="00A70D04"/>
    <w:rPr>
      <w:caps/>
      <w:color w:val="595959" w:themeColor="text1" w:themeTint="A6"/>
      <w:spacing w:val="10"/>
      <w:sz w:val="24"/>
      <w:szCs w:val="24"/>
    </w:rPr>
  </w:style>
  <w:style w:type="paragraph" w:customStyle="1" w:styleId="Default">
    <w:name w:val="Default"/>
    <w:rsid w:val="00073AEE"/>
    <w:pPr>
      <w:autoSpaceDE w:val="0"/>
      <w:autoSpaceDN w:val="0"/>
      <w:adjustRightInd w:val="0"/>
    </w:pPr>
    <w:rPr>
      <w:rFonts w:ascii="Arial" w:hAnsi="Arial" w:cs="Arial"/>
      <w:color w:val="000000"/>
      <w:sz w:val="24"/>
      <w:szCs w:val="24"/>
    </w:rPr>
  </w:style>
  <w:style w:type="character" w:customStyle="1" w:styleId="st1">
    <w:name w:val="st1"/>
    <w:basedOn w:val="FfontParagraffDdiofyn"/>
    <w:rsid w:val="00C84E3F"/>
  </w:style>
  <w:style w:type="paragraph" w:styleId="TestunPlaen">
    <w:name w:val="Plain Text"/>
    <w:basedOn w:val="Normal"/>
    <w:link w:val="TestunPlaenNod"/>
    <w:uiPriority w:val="99"/>
    <w:unhideWhenUsed/>
    <w:rsid w:val="00D433D6"/>
    <w:rPr>
      <w:rFonts w:eastAsiaTheme="minorHAnsi"/>
      <w:szCs w:val="21"/>
      <w:lang w:eastAsia="en-US"/>
    </w:rPr>
  </w:style>
  <w:style w:type="character" w:customStyle="1" w:styleId="TestunPlaenNod">
    <w:name w:val="Testun Plaen Nod"/>
    <w:basedOn w:val="FfontParagraffDdiofyn"/>
    <w:link w:val="TestunPlaen"/>
    <w:uiPriority w:val="99"/>
    <w:rsid w:val="00D433D6"/>
    <w:rPr>
      <w:rFonts w:ascii="Arial" w:eastAsiaTheme="minorHAnsi" w:hAnsi="Arial" w:cstheme="minorBidi"/>
      <w:sz w:val="24"/>
      <w:szCs w:val="21"/>
      <w:lang w:eastAsia="en-US"/>
    </w:rPr>
  </w:style>
  <w:style w:type="paragraph" w:styleId="Teitl">
    <w:name w:val="Title"/>
    <w:basedOn w:val="Normal"/>
    <w:next w:val="Normal"/>
    <w:link w:val="TeitlNod"/>
    <w:uiPriority w:val="10"/>
    <w:qFormat/>
    <w:rsid w:val="00A70D04"/>
    <w:pPr>
      <w:spacing w:before="720"/>
    </w:pPr>
    <w:rPr>
      <w:caps/>
      <w:color w:val="4F81BD" w:themeColor="accent1"/>
      <w:spacing w:val="10"/>
      <w:kern w:val="28"/>
      <w:sz w:val="52"/>
      <w:szCs w:val="52"/>
    </w:rPr>
  </w:style>
  <w:style w:type="character" w:customStyle="1" w:styleId="TeitlNod">
    <w:name w:val="Teitl Nod"/>
    <w:basedOn w:val="FfontParagraffDdiofyn"/>
    <w:link w:val="Teitl"/>
    <w:uiPriority w:val="10"/>
    <w:rsid w:val="00A70D04"/>
    <w:rPr>
      <w:caps/>
      <w:color w:val="4F81BD" w:themeColor="accent1"/>
      <w:spacing w:val="10"/>
      <w:kern w:val="28"/>
      <w:sz w:val="52"/>
      <w:szCs w:val="52"/>
    </w:rPr>
  </w:style>
  <w:style w:type="character" w:styleId="PwyslaisYsgafn">
    <w:name w:val="Subtle Emphasis"/>
    <w:uiPriority w:val="19"/>
    <w:qFormat/>
    <w:rsid w:val="00A70D04"/>
    <w:rPr>
      <w:i/>
      <w:iCs/>
      <w:color w:val="243F60" w:themeColor="accent1" w:themeShade="7F"/>
    </w:rPr>
  </w:style>
  <w:style w:type="character" w:styleId="PwyslaisDdwys">
    <w:name w:val="Intense Emphasis"/>
    <w:uiPriority w:val="21"/>
    <w:qFormat/>
    <w:rsid w:val="00A70D04"/>
    <w:rPr>
      <w:b/>
      <w:bCs/>
      <w:caps/>
      <w:color w:val="243F60" w:themeColor="accent1" w:themeShade="7F"/>
      <w:spacing w:val="10"/>
    </w:rPr>
  </w:style>
  <w:style w:type="character" w:styleId="HyperddolenWediiDilyn">
    <w:name w:val="FollowedHyperlink"/>
    <w:basedOn w:val="FfontParagraffDdiofyn"/>
    <w:rsid w:val="00556381"/>
    <w:rPr>
      <w:color w:val="800080" w:themeColor="followedHyperlink"/>
      <w:u w:val="single"/>
    </w:rPr>
  </w:style>
  <w:style w:type="character" w:customStyle="1" w:styleId="Pennawd2Nod">
    <w:name w:val="Pennawd 2 Nod"/>
    <w:basedOn w:val="FfontParagraffDdiofyn"/>
    <w:link w:val="Pennawd2"/>
    <w:uiPriority w:val="9"/>
    <w:semiHidden/>
    <w:rsid w:val="00A70D04"/>
    <w:rPr>
      <w:caps/>
      <w:spacing w:val="15"/>
      <w:shd w:val="clear" w:color="auto" w:fill="DBE5F1" w:themeFill="accent1" w:themeFillTint="33"/>
    </w:rPr>
  </w:style>
  <w:style w:type="character" w:customStyle="1" w:styleId="Pennawd3Nod">
    <w:name w:val="Pennawd 3 Nod"/>
    <w:basedOn w:val="FfontParagraffDdiofyn"/>
    <w:link w:val="Pennawd3"/>
    <w:uiPriority w:val="9"/>
    <w:semiHidden/>
    <w:rsid w:val="00A70D04"/>
    <w:rPr>
      <w:caps/>
      <w:color w:val="243F60" w:themeColor="accent1" w:themeShade="7F"/>
      <w:spacing w:val="15"/>
    </w:rPr>
  </w:style>
  <w:style w:type="character" w:customStyle="1" w:styleId="Pennawd4Nod">
    <w:name w:val="Pennawd 4 Nod"/>
    <w:basedOn w:val="FfontParagraffDdiofyn"/>
    <w:link w:val="Pennawd4"/>
    <w:uiPriority w:val="9"/>
    <w:semiHidden/>
    <w:rsid w:val="00A70D04"/>
    <w:rPr>
      <w:caps/>
      <w:color w:val="365F91" w:themeColor="accent1" w:themeShade="BF"/>
      <w:spacing w:val="10"/>
    </w:rPr>
  </w:style>
  <w:style w:type="character" w:customStyle="1" w:styleId="Pennawd5Nod">
    <w:name w:val="Pennawd 5 Nod"/>
    <w:basedOn w:val="FfontParagraffDdiofyn"/>
    <w:link w:val="Pennawd5"/>
    <w:uiPriority w:val="9"/>
    <w:semiHidden/>
    <w:rsid w:val="00A70D04"/>
    <w:rPr>
      <w:caps/>
      <w:color w:val="365F91" w:themeColor="accent1" w:themeShade="BF"/>
      <w:spacing w:val="10"/>
    </w:rPr>
  </w:style>
  <w:style w:type="character" w:customStyle="1" w:styleId="Pennawd6Nod">
    <w:name w:val="Pennawd 6 Nod"/>
    <w:basedOn w:val="FfontParagraffDdiofyn"/>
    <w:link w:val="Pennawd6"/>
    <w:uiPriority w:val="9"/>
    <w:semiHidden/>
    <w:rsid w:val="00A70D04"/>
    <w:rPr>
      <w:caps/>
      <w:color w:val="365F91" w:themeColor="accent1" w:themeShade="BF"/>
      <w:spacing w:val="10"/>
    </w:rPr>
  </w:style>
  <w:style w:type="character" w:customStyle="1" w:styleId="Pennawd7Nod">
    <w:name w:val="Pennawd 7 Nod"/>
    <w:basedOn w:val="FfontParagraffDdiofyn"/>
    <w:link w:val="Pennawd7"/>
    <w:uiPriority w:val="9"/>
    <w:semiHidden/>
    <w:rsid w:val="00A70D04"/>
    <w:rPr>
      <w:caps/>
      <w:color w:val="365F91" w:themeColor="accent1" w:themeShade="BF"/>
      <w:spacing w:val="10"/>
    </w:rPr>
  </w:style>
  <w:style w:type="character" w:customStyle="1" w:styleId="Pennawd8Nod">
    <w:name w:val="Pennawd 8 Nod"/>
    <w:basedOn w:val="FfontParagraffDdiofyn"/>
    <w:link w:val="Pennawd8"/>
    <w:uiPriority w:val="9"/>
    <w:semiHidden/>
    <w:rsid w:val="00A70D04"/>
    <w:rPr>
      <w:caps/>
      <w:spacing w:val="10"/>
      <w:sz w:val="18"/>
      <w:szCs w:val="18"/>
    </w:rPr>
  </w:style>
  <w:style w:type="character" w:customStyle="1" w:styleId="Pennawd9Nod">
    <w:name w:val="Pennawd 9 Nod"/>
    <w:basedOn w:val="FfontParagraffDdiofyn"/>
    <w:link w:val="Pennawd9"/>
    <w:uiPriority w:val="9"/>
    <w:semiHidden/>
    <w:rsid w:val="00A70D04"/>
    <w:rPr>
      <w:i/>
      <w:caps/>
      <w:spacing w:val="10"/>
      <w:sz w:val="18"/>
      <w:szCs w:val="18"/>
    </w:rPr>
  </w:style>
  <w:style w:type="paragraph" w:styleId="Pennawd">
    <w:name w:val="caption"/>
    <w:basedOn w:val="Normal"/>
    <w:next w:val="Normal"/>
    <w:uiPriority w:val="35"/>
    <w:semiHidden/>
    <w:unhideWhenUsed/>
    <w:qFormat/>
    <w:rsid w:val="00A70D04"/>
    <w:rPr>
      <w:b/>
      <w:bCs/>
      <w:color w:val="365F91" w:themeColor="accent1" w:themeShade="BF"/>
      <w:sz w:val="16"/>
      <w:szCs w:val="16"/>
    </w:rPr>
  </w:style>
  <w:style w:type="character" w:styleId="Pwyslais">
    <w:name w:val="Emphasis"/>
    <w:uiPriority w:val="20"/>
    <w:qFormat/>
    <w:rsid w:val="00A70D04"/>
    <w:rPr>
      <w:caps/>
      <w:color w:val="243F60" w:themeColor="accent1" w:themeShade="7F"/>
      <w:spacing w:val="5"/>
    </w:rPr>
  </w:style>
  <w:style w:type="paragraph" w:styleId="DimBylchau">
    <w:name w:val="No Spacing"/>
    <w:basedOn w:val="Normal"/>
    <w:link w:val="DimBylchauNod"/>
    <w:uiPriority w:val="1"/>
    <w:qFormat/>
    <w:rsid w:val="00A70D04"/>
    <w:pPr>
      <w:spacing w:before="0" w:after="0" w:line="240" w:lineRule="auto"/>
    </w:pPr>
  </w:style>
  <w:style w:type="character" w:customStyle="1" w:styleId="DimBylchauNod">
    <w:name w:val="Dim Bylchau Nod"/>
    <w:basedOn w:val="FfontParagraffDdiofyn"/>
    <w:link w:val="DimBylchau"/>
    <w:uiPriority w:val="1"/>
    <w:rsid w:val="00A70D04"/>
    <w:rPr>
      <w:sz w:val="20"/>
      <w:szCs w:val="20"/>
    </w:rPr>
  </w:style>
  <w:style w:type="paragraph" w:styleId="Dyfyniad">
    <w:name w:val="Quote"/>
    <w:basedOn w:val="Normal"/>
    <w:next w:val="Normal"/>
    <w:link w:val="DyfyniadNod"/>
    <w:uiPriority w:val="29"/>
    <w:qFormat/>
    <w:rsid w:val="00A70D04"/>
    <w:rPr>
      <w:i/>
      <w:iCs/>
    </w:rPr>
  </w:style>
  <w:style w:type="character" w:customStyle="1" w:styleId="DyfyniadNod">
    <w:name w:val="Dyfyniad Nod"/>
    <w:basedOn w:val="FfontParagraffDdiofyn"/>
    <w:link w:val="Dyfyniad"/>
    <w:uiPriority w:val="29"/>
    <w:rsid w:val="00A70D04"/>
    <w:rPr>
      <w:i/>
      <w:iCs/>
      <w:sz w:val="20"/>
      <w:szCs w:val="20"/>
    </w:rPr>
  </w:style>
  <w:style w:type="paragraph" w:styleId="DyfyniadDwys">
    <w:name w:val="Intense Quote"/>
    <w:basedOn w:val="Normal"/>
    <w:next w:val="Normal"/>
    <w:link w:val="DyfyniadDwysNod"/>
    <w:uiPriority w:val="30"/>
    <w:qFormat/>
    <w:rsid w:val="00A70D04"/>
    <w:pPr>
      <w:pBdr>
        <w:top w:val="single" w:sz="4" w:space="10" w:color="4F81BD" w:themeColor="accent1"/>
        <w:left w:val="single" w:sz="4" w:space="10" w:color="4F81BD" w:themeColor="accent1"/>
      </w:pBdr>
      <w:spacing w:after="0"/>
      <w:ind w:left="1296" w:right="1152"/>
      <w:jc w:val="both"/>
    </w:pPr>
    <w:rPr>
      <w:i/>
      <w:iCs/>
      <w:color w:val="4F81BD" w:themeColor="accent1"/>
    </w:rPr>
  </w:style>
  <w:style w:type="character" w:customStyle="1" w:styleId="DyfyniadDwysNod">
    <w:name w:val="Dyfyniad Dwys Nod"/>
    <w:basedOn w:val="FfontParagraffDdiofyn"/>
    <w:link w:val="DyfyniadDwys"/>
    <w:uiPriority w:val="30"/>
    <w:rsid w:val="00A70D04"/>
    <w:rPr>
      <w:i/>
      <w:iCs/>
      <w:color w:val="4F81BD" w:themeColor="accent1"/>
      <w:sz w:val="20"/>
      <w:szCs w:val="20"/>
    </w:rPr>
  </w:style>
  <w:style w:type="character" w:styleId="CyfeirnodYsgafn">
    <w:name w:val="Subtle Reference"/>
    <w:uiPriority w:val="31"/>
    <w:qFormat/>
    <w:rsid w:val="00A70D04"/>
    <w:rPr>
      <w:b/>
      <w:bCs/>
      <w:color w:val="4F81BD" w:themeColor="accent1"/>
    </w:rPr>
  </w:style>
  <w:style w:type="character" w:styleId="CyfeirnodDwys">
    <w:name w:val="Intense Reference"/>
    <w:uiPriority w:val="32"/>
    <w:qFormat/>
    <w:rsid w:val="00A70D04"/>
    <w:rPr>
      <w:b/>
      <w:bCs/>
      <w:i/>
      <w:iCs/>
      <w:caps/>
      <w:color w:val="4F81BD" w:themeColor="accent1"/>
    </w:rPr>
  </w:style>
  <w:style w:type="character" w:styleId="TeitlyLlyfr">
    <w:name w:val="Book Title"/>
    <w:uiPriority w:val="33"/>
    <w:qFormat/>
    <w:rsid w:val="00A70D04"/>
    <w:rPr>
      <w:b/>
      <w:bCs/>
      <w:i/>
      <w:iCs/>
      <w:spacing w:val="9"/>
    </w:rPr>
  </w:style>
  <w:style w:type="paragraph" w:styleId="PennawdTablCynnwys">
    <w:name w:val="TOC Heading"/>
    <w:basedOn w:val="Pennawd1"/>
    <w:next w:val="Normal"/>
    <w:uiPriority w:val="39"/>
    <w:semiHidden/>
    <w:unhideWhenUsed/>
    <w:qFormat/>
    <w:rsid w:val="00A70D04"/>
    <w:pPr>
      <w:outlineLvl w:val="9"/>
    </w:pPr>
    <w:rPr>
      <w:lang w:bidi="en-US"/>
    </w:rPr>
  </w:style>
  <w:style w:type="paragraph" w:styleId="TablCynnwys1">
    <w:name w:val="toc 1"/>
    <w:basedOn w:val="Normal"/>
    <w:next w:val="Normal"/>
    <w:autoRedefine/>
    <w:uiPriority w:val="39"/>
    <w:unhideWhenUsed/>
    <w:rsid w:val="003852C3"/>
    <w:pPr>
      <w:spacing w:after="100"/>
    </w:pPr>
  </w:style>
  <w:style w:type="table" w:customStyle="1" w:styleId="TableGrid1">
    <w:name w:val="Table Grid1"/>
    <w:basedOn w:val="TablNormal"/>
    <w:next w:val="GridTabl"/>
    <w:uiPriority w:val="59"/>
    <w:rsid w:val="00AE0BCE"/>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Normal"/>
    <w:next w:val="GridTabl"/>
    <w:uiPriority w:val="59"/>
    <w:rsid w:val="00AE0BCE"/>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stunl-nodyn">
    <w:name w:val="endnote text"/>
    <w:basedOn w:val="Normal"/>
    <w:link w:val="Testunl-nodynNod"/>
    <w:semiHidden/>
    <w:unhideWhenUsed/>
    <w:rsid w:val="00AB052D"/>
    <w:pPr>
      <w:spacing w:before="0" w:after="0" w:line="240" w:lineRule="auto"/>
    </w:pPr>
  </w:style>
  <w:style w:type="character" w:customStyle="1" w:styleId="Testunl-nodynNod">
    <w:name w:val="Testun Ôl-nodyn Nod"/>
    <w:basedOn w:val="FfontParagraffDdiofyn"/>
    <w:link w:val="Testunl-nodyn"/>
    <w:semiHidden/>
    <w:rsid w:val="00AB052D"/>
    <w:rPr>
      <w:sz w:val="20"/>
      <w:szCs w:val="20"/>
    </w:rPr>
  </w:style>
  <w:style w:type="character" w:styleId="Cyfeirnodl-nodyn">
    <w:name w:val="endnote reference"/>
    <w:basedOn w:val="FfontParagraffDdiofyn"/>
    <w:semiHidden/>
    <w:unhideWhenUsed/>
    <w:rsid w:val="00AB052D"/>
    <w:rPr>
      <w:vertAlign w:val="superscript"/>
    </w:rPr>
  </w:style>
  <w:style w:type="character" w:styleId="SnhebeiDdatrys">
    <w:name w:val="Unresolved Mention"/>
    <w:basedOn w:val="FfontParagraffDdiofyn"/>
    <w:uiPriority w:val="99"/>
    <w:semiHidden/>
    <w:unhideWhenUsed/>
    <w:rsid w:val="005950FA"/>
    <w:rPr>
      <w:color w:val="605E5C"/>
      <w:shd w:val="clear" w:color="auto" w:fill="E1DFDD"/>
    </w:rPr>
  </w:style>
  <w:style w:type="character" w:customStyle="1" w:styleId="cf01">
    <w:name w:val="cf01"/>
    <w:basedOn w:val="FfontParagraffDdiofyn"/>
    <w:rsid w:val="00B35C88"/>
    <w:rPr>
      <w:rFonts w:ascii="Segoe UI" w:hAnsi="Segoe UI" w:cs="Segoe UI" w:hint="default"/>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1227469">
      <w:bodyDiv w:val="1"/>
      <w:marLeft w:val="0"/>
      <w:marRight w:val="0"/>
      <w:marTop w:val="0"/>
      <w:marBottom w:val="0"/>
      <w:divBdr>
        <w:top w:val="none" w:sz="0" w:space="0" w:color="auto"/>
        <w:left w:val="none" w:sz="0" w:space="0" w:color="auto"/>
        <w:bottom w:val="none" w:sz="0" w:space="0" w:color="auto"/>
        <w:right w:val="none" w:sz="0" w:space="0" w:color="auto"/>
      </w:divBdr>
    </w:div>
    <w:div w:id="54938906">
      <w:bodyDiv w:val="1"/>
      <w:marLeft w:val="0"/>
      <w:marRight w:val="0"/>
      <w:marTop w:val="0"/>
      <w:marBottom w:val="0"/>
      <w:divBdr>
        <w:top w:val="none" w:sz="0" w:space="0" w:color="auto"/>
        <w:left w:val="none" w:sz="0" w:space="0" w:color="auto"/>
        <w:bottom w:val="none" w:sz="0" w:space="0" w:color="auto"/>
        <w:right w:val="none" w:sz="0" w:space="0" w:color="auto"/>
      </w:divBdr>
      <w:divsChild>
        <w:div w:id="1606955999">
          <w:marLeft w:val="547"/>
          <w:marRight w:val="0"/>
          <w:marTop w:val="0"/>
          <w:marBottom w:val="0"/>
          <w:divBdr>
            <w:top w:val="none" w:sz="0" w:space="0" w:color="auto"/>
            <w:left w:val="none" w:sz="0" w:space="0" w:color="auto"/>
            <w:bottom w:val="none" w:sz="0" w:space="0" w:color="auto"/>
            <w:right w:val="none" w:sz="0" w:space="0" w:color="auto"/>
          </w:divBdr>
        </w:div>
      </w:divsChild>
    </w:div>
    <w:div w:id="77100442">
      <w:bodyDiv w:val="1"/>
      <w:marLeft w:val="0"/>
      <w:marRight w:val="0"/>
      <w:marTop w:val="0"/>
      <w:marBottom w:val="0"/>
      <w:divBdr>
        <w:top w:val="none" w:sz="0" w:space="0" w:color="auto"/>
        <w:left w:val="none" w:sz="0" w:space="0" w:color="auto"/>
        <w:bottom w:val="none" w:sz="0" w:space="0" w:color="auto"/>
        <w:right w:val="none" w:sz="0" w:space="0" w:color="auto"/>
      </w:divBdr>
    </w:div>
    <w:div w:id="81683394">
      <w:bodyDiv w:val="1"/>
      <w:marLeft w:val="0"/>
      <w:marRight w:val="0"/>
      <w:marTop w:val="0"/>
      <w:marBottom w:val="0"/>
      <w:divBdr>
        <w:top w:val="none" w:sz="0" w:space="0" w:color="auto"/>
        <w:left w:val="none" w:sz="0" w:space="0" w:color="auto"/>
        <w:bottom w:val="none" w:sz="0" w:space="0" w:color="auto"/>
        <w:right w:val="none" w:sz="0" w:space="0" w:color="auto"/>
      </w:divBdr>
    </w:div>
    <w:div w:id="184295328">
      <w:bodyDiv w:val="1"/>
      <w:marLeft w:val="0"/>
      <w:marRight w:val="0"/>
      <w:marTop w:val="0"/>
      <w:marBottom w:val="0"/>
      <w:divBdr>
        <w:top w:val="none" w:sz="0" w:space="0" w:color="auto"/>
        <w:left w:val="none" w:sz="0" w:space="0" w:color="auto"/>
        <w:bottom w:val="none" w:sz="0" w:space="0" w:color="auto"/>
        <w:right w:val="none" w:sz="0" w:space="0" w:color="auto"/>
      </w:divBdr>
    </w:div>
    <w:div w:id="224797549">
      <w:bodyDiv w:val="1"/>
      <w:marLeft w:val="0"/>
      <w:marRight w:val="0"/>
      <w:marTop w:val="0"/>
      <w:marBottom w:val="0"/>
      <w:divBdr>
        <w:top w:val="none" w:sz="0" w:space="0" w:color="auto"/>
        <w:left w:val="none" w:sz="0" w:space="0" w:color="auto"/>
        <w:bottom w:val="none" w:sz="0" w:space="0" w:color="auto"/>
        <w:right w:val="none" w:sz="0" w:space="0" w:color="auto"/>
      </w:divBdr>
    </w:div>
    <w:div w:id="302084969">
      <w:bodyDiv w:val="1"/>
      <w:marLeft w:val="0"/>
      <w:marRight w:val="0"/>
      <w:marTop w:val="0"/>
      <w:marBottom w:val="0"/>
      <w:divBdr>
        <w:top w:val="none" w:sz="0" w:space="0" w:color="auto"/>
        <w:left w:val="none" w:sz="0" w:space="0" w:color="auto"/>
        <w:bottom w:val="none" w:sz="0" w:space="0" w:color="auto"/>
        <w:right w:val="none" w:sz="0" w:space="0" w:color="auto"/>
      </w:divBdr>
    </w:div>
    <w:div w:id="337118093">
      <w:bodyDiv w:val="1"/>
      <w:marLeft w:val="0"/>
      <w:marRight w:val="0"/>
      <w:marTop w:val="0"/>
      <w:marBottom w:val="0"/>
      <w:divBdr>
        <w:top w:val="none" w:sz="0" w:space="0" w:color="auto"/>
        <w:left w:val="none" w:sz="0" w:space="0" w:color="auto"/>
        <w:bottom w:val="none" w:sz="0" w:space="0" w:color="auto"/>
        <w:right w:val="none" w:sz="0" w:space="0" w:color="auto"/>
      </w:divBdr>
    </w:div>
    <w:div w:id="353767249">
      <w:bodyDiv w:val="1"/>
      <w:marLeft w:val="0"/>
      <w:marRight w:val="0"/>
      <w:marTop w:val="0"/>
      <w:marBottom w:val="0"/>
      <w:divBdr>
        <w:top w:val="none" w:sz="0" w:space="0" w:color="auto"/>
        <w:left w:val="none" w:sz="0" w:space="0" w:color="auto"/>
        <w:bottom w:val="none" w:sz="0" w:space="0" w:color="auto"/>
        <w:right w:val="none" w:sz="0" w:space="0" w:color="auto"/>
      </w:divBdr>
      <w:divsChild>
        <w:div w:id="1030111874">
          <w:marLeft w:val="0"/>
          <w:marRight w:val="0"/>
          <w:marTop w:val="75"/>
          <w:marBottom w:val="450"/>
          <w:divBdr>
            <w:top w:val="none" w:sz="0" w:space="0" w:color="auto"/>
            <w:left w:val="none" w:sz="0" w:space="0" w:color="auto"/>
            <w:bottom w:val="none" w:sz="0" w:space="0" w:color="auto"/>
            <w:right w:val="none" w:sz="0" w:space="0" w:color="auto"/>
          </w:divBdr>
          <w:divsChild>
            <w:div w:id="1239170374">
              <w:marLeft w:val="0"/>
              <w:marRight w:val="0"/>
              <w:marTop w:val="0"/>
              <w:marBottom w:val="0"/>
              <w:divBdr>
                <w:top w:val="none" w:sz="0" w:space="0" w:color="auto"/>
                <w:left w:val="none" w:sz="0" w:space="0" w:color="auto"/>
                <w:bottom w:val="none" w:sz="0" w:space="0" w:color="auto"/>
                <w:right w:val="none" w:sz="0" w:space="0" w:color="auto"/>
              </w:divBdr>
              <w:divsChild>
                <w:div w:id="1793938653">
                  <w:marLeft w:val="0"/>
                  <w:marRight w:val="0"/>
                  <w:marTop w:val="0"/>
                  <w:marBottom w:val="0"/>
                  <w:divBdr>
                    <w:top w:val="none" w:sz="0" w:space="0" w:color="auto"/>
                    <w:left w:val="none" w:sz="0" w:space="0" w:color="auto"/>
                    <w:bottom w:val="none" w:sz="0" w:space="0" w:color="auto"/>
                    <w:right w:val="none" w:sz="0" w:space="0" w:color="auto"/>
                  </w:divBdr>
                  <w:divsChild>
                    <w:div w:id="1513765595">
                      <w:marLeft w:val="0"/>
                      <w:marRight w:val="0"/>
                      <w:marTop w:val="0"/>
                      <w:marBottom w:val="0"/>
                      <w:divBdr>
                        <w:top w:val="none" w:sz="0" w:space="0" w:color="auto"/>
                        <w:left w:val="none" w:sz="0" w:space="0" w:color="auto"/>
                        <w:bottom w:val="none" w:sz="0" w:space="0" w:color="auto"/>
                        <w:right w:val="none" w:sz="0" w:space="0" w:color="auto"/>
                      </w:divBdr>
                      <w:divsChild>
                        <w:div w:id="1960451230">
                          <w:marLeft w:val="0"/>
                          <w:marRight w:val="0"/>
                          <w:marTop w:val="0"/>
                          <w:marBottom w:val="0"/>
                          <w:divBdr>
                            <w:top w:val="none" w:sz="0" w:space="0" w:color="auto"/>
                            <w:left w:val="none" w:sz="0" w:space="0" w:color="auto"/>
                            <w:bottom w:val="none" w:sz="0" w:space="0" w:color="auto"/>
                            <w:right w:val="none" w:sz="0" w:space="0" w:color="auto"/>
                          </w:divBdr>
                          <w:divsChild>
                            <w:div w:id="366950704">
                              <w:marLeft w:val="0"/>
                              <w:marRight w:val="0"/>
                              <w:marTop w:val="0"/>
                              <w:marBottom w:val="0"/>
                              <w:divBdr>
                                <w:top w:val="none" w:sz="0" w:space="0" w:color="auto"/>
                                <w:left w:val="none" w:sz="0" w:space="0" w:color="auto"/>
                                <w:bottom w:val="none" w:sz="0" w:space="0" w:color="auto"/>
                                <w:right w:val="none" w:sz="0" w:space="0" w:color="auto"/>
                              </w:divBdr>
                              <w:divsChild>
                                <w:div w:id="1321731983">
                                  <w:marLeft w:val="0"/>
                                  <w:marRight w:val="0"/>
                                  <w:marTop w:val="0"/>
                                  <w:marBottom w:val="0"/>
                                  <w:divBdr>
                                    <w:top w:val="none" w:sz="0" w:space="0" w:color="auto"/>
                                    <w:left w:val="none" w:sz="0" w:space="0" w:color="auto"/>
                                    <w:bottom w:val="none" w:sz="0" w:space="0" w:color="auto"/>
                                    <w:right w:val="none" w:sz="0" w:space="0" w:color="auto"/>
                                  </w:divBdr>
                                  <w:divsChild>
                                    <w:div w:id="33120163">
                                      <w:marLeft w:val="0"/>
                                      <w:marRight w:val="0"/>
                                      <w:marTop w:val="0"/>
                                      <w:marBottom w:val="0"/>
                                      <w:divBdr>
                                        <w:top w:val="none" w:sz="0" w:space="0" w:color="auto"/>
                                        <w:left w:val="none" w:sz="0" w:space="0" w:color="auto"/>
                                        <w:bottom w:val="none" w:sz="0" w:space="0" w:color="auto"/>
                                        <w:right w:val="none" w:sz="0" w:space="0" w:color="auto"/>
                                      </w:divBdr>
                                    </w:div>
                                    <w:div w:id="354770072">
                                      <w:marLeft w:val="0"/>
                                      <w:marRight w:val="0"/>
                                      <w:marTop w:val="0"/>
                                      <w:marBottom w:val="0"/>
                                      <w:divBdr>
                                        <w:top w:val="none" w:sz="0" w:space="0" w:color="auto"/>
                                        <w:left w:val="none" w:sz="0" w:space="0" w:color="auto"/>
                                        <w:bottom w:val="none" w:sz="0" w:space="0" w:color="auto"/>
                                        <w:right w:val="none" w:sz="0" w:space="0" w:color="auto"/>
                                      </w:divBdr>
                                    </w:div>
                                    <w:div w:id="1529416601">
                                      <w:marLeft w:val="0"/>
                                      <w:marRight w:val="0"/>
                                      <w:marTop w:val="0"/>
                                      <w:marBottom w:val="0"/>
                                      <w:divBdr>
                                        <w:top w:val="none" w:sz="0" w:space="0" w:color="auto"/>
                                        <w:left w:val="none" w:sz="0" w:space="0" w:color="auto"/>
                                        <w:bottom w:val="none" w:sz="0" w:space="0" w:color="auto"/>
                                        <w:right w:val="none" w:sz="0" w:space="0" w:color="auto"/>
                                      </w:divBdr>
                                    </w:div>
                                    <w:div w:id="2017733794">
                                      <w:marLeft w:val="0"/>
                                      <w:marRight w:val="0"/>
                                      <w:marTop w:val="0"/>
                                      <w:marBottom w:val="0"/>
                                      <w:divBdr>
                                        <w:top w:val="none" w:sz="0" w:space="0" w:color="auto"/>
                                        <w:left w:val="none" w:sz="0" w:space="0" w:color="auto"/>
                                        <w:bottom w:val="none" w:sz="0" w:space="0" w:color="auto"/>
                                        <w:right w:val="none" w:sz="0" w:space="0" w:color="auto"/>
                                      </w:divBdr>
                                    </w:div>
                                    <w:div w:id="1349869955">
                                      <w:marLeft w:val="0"/>
                                      <w:marRight w:val="0"/>
                                      <w:marTop w:val="0"/>
                                      <w:marBottom w:val="0"/>
                                      <w:divBdr>
                                        <w:top w:val="none" w:sz="0" w:space="0" w:color="auto"/>
                                        <w:left w:val="none" w:sz="0" w:space="0" w:color="auto"/>
                                        <w:bottom w:val="none" w:sz="0" w:space="0" w:color="auto"/>
                                        <w:right w:val="none" w:sz="0" w:space="0" w:color="auto"/>
                                      </w:divBdr>
                                    </w:div>
                                    <w:div w:id="164319887">
                                      <w:marLeft w:val="0"/>
                                      <w:marRight w:val="0"/>
                                      <w:marTop w:val="0"/>
                                      <w:marBottom w:val="0"/>
                                      <w:divBdr>
                                        <w:top w:val="none" w:sz="0" w:space="0" w:color="auto"/>
                                        <w:left w:val="none" w:sz="0" w:space="0" w:color="auto"/>
                                        <w:bottom w:val="none" w:sz="0" w:space="0" w:color="auto"/>
                                        <w:right w:val="none" w:sz="0" w:space="0" w:color="auto"/>
                                      </w:divBdr>
                                    </w:div>
                                    <w:div w:id="1436246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60128178">
      <w:bodyDiv w:val="1"/>
      <w:marLeft w:val="0"/>
      <w:marRight w:val="0"/>
      <w:marTop w:val="0"/>
      <w:marBottom w:val="0"/>
      <w:divBdr>
        <w:top w:val="none" w:sz="0" w:space="0" w:color="auto"/>
        <w:left w:val="none" w:sz="0" w:space="0" w:color="auto"/>
        <w:bottom w:val="none" w:sz="0" w:space="0" w:color="auto"/>
        <w:right w:val="none" w:sz="0" w:space="0" w:color="auto"/>
      </w:divBdr>
    </w:div>
    <w:div w:id="392311975">
      <w:bodyDiv w:val="1"/>
      <w:marLeft w:val="0"/>
      <w:marRight w:val="0"/>
      <w:marTop w:val="0"/>
      <w:marBottom w:val="0"/>
      <w:divBdr>
        <w:top w:val="none" w:sz="0" w:space="0" w:color="auto"/>
        <w:left w:val="none" w:sz="0" w:space="0" w:color="auto"/>
        <w:bottom w:val="none" w:sz="0" w:space="0" w:color="auto"/>
        <w:right w:val="none" w:sz="0" w:space="0" w:color="auto"/>
      </w:divBdr>
    </w:div>
    <w:div w:id="396167824">
      <w:bodyDiv w:val="1"/>
      <w:marLeft w:val="0"/>
      <w:marRight w:val="0"/>
      <w:marTop w:val="0"/>
      <w:marBottom w:val="0"/>
      <w:divBdr>
        <w:top w:val="none" w:sz="0" w:space="0" w:color="auto"/>
        <w:left w:val="none" w:sz="0" w:space="0" w:color="auto"/>
        <w:bottom w:val="none" w:sz="0" w:space="0" w:color="auto"/>
        <w:right w:val="none" w:sz="0" w:space="0" w:color="auto"/>
      </w:divBdr>
    </w:div>
    <w:div w:id="542132479">
      <w:bodyDiv w:val="1"/>
      <w:marLeft w:val="0"/>
      <w:marRight w:val="0"/>
      <w:marTop w:val="0"/>
      <w:marBottom w:val="0"/>
      <w:divBdr>
        <w:top w:val="none" w:sz="0" w:space="0" w:color="auto"/>
        <w:left w:val="none" w:sz="0" w:space="0" w:color="auto"/>
        <w:bottom w:val="none" w:sz="0" w:space="0" w:color="auto"/>
        <w:right w:val="none" w:sz="0" w:space="0" w:color="auto"/>
      </w:divBdr>
      <w:divsChild>
        <w:div w:id="360014922">
          <w:marLeft w:val="0"/>
          <w:marRight w:val="0"/>
          <w:marTop w:val="75"/>
          <w:marBottom w:val="450"/>
          <w:divBdr>
            <w:top w:val="none" w:sz="0" w:space="0" w:color="auto"/>
            <w:left w:val="none" w:sz="0" w:space="0" w:color="auto"/>
            <w:bottom w:val="none" w:sz="0" w:space="0" w:color="auto"/>
            <w:right w:val="none" w:sz="0" w:space="0" w:color="auto"/>
          </w:divBdr>
          <w:divsChild>
            <w:div w:id="1394961156">
              <w:marLeft w:val="0"/>
              <w:marRight w:val="0"/>
              <w:marTop w:val="0"/>
              <w:marBottom w:val="0"/>
              <w:divBdr>
                <w:top w:val="none" w:sz="0" w:space="0" w:color="auto"/>
                <w:left w:val="none" w:sz="0" w:space="0" w:color="auto"/>
                <w:bottom w:val="none" w:sz="0" w:space="0" w:color="auto"/>
                <w:right w:val="none" w:sz="0" w:space="0" w:color="auto"/>
              </w:divBdr>
              <w:divsChild>
                <w:div w:id="881985395">
                  <w:marLeft w:val="0"/>
                  <w:marRight w:val="0"/>
                  <w:marTop w:val="0"/>
                  <w:marBottom w:val="0"/>
                  <w:divBdr>
                    <w:top w:val="none" w:sz="0" w:space="0" w:color="auto"/>
                    <w:left w:val="none" w:sz="0" w:space="0" w:color="auto"/>
                    <w:bottom w:val="none" w:sz="0" w:space="0" w:color="auto"/>
                    <w:right w:val="none" w:sz="0" w:space="0" w:color="auto"/>
                  </w:divBdr>
                  <w:divsChild>
                    <w:div w:id="873619674">
                      <w:marLeft w:val="0"/>
                      <w:marRight w:val="0"/>
                      <w:marTop w:val="0"/>
                      <w:marBottom w:val="0"/>
                      <w:divBdr>
                        <w:top w:val="none" w:sz="0" w:space="0" w:color="auto"/>
                        <w:left w:val="none" w:sz="0" w:space="0" w:color="auto"/>
                        <w:bottom w:val="none" w:sz="0" w:space="0" w:color="auto"/>
                        <w:right w:val="none" w:sz="0" w:space="0" w:color="auto"/>
                      </w:divBdr>
                      <w:divsChild>
                        <w:div w:id="1816944368">
                          <w:marLeft w:val="0"/>
                          <w:marRight w:val="0"/>
                          <w:marTop w:val="0"/>
                          <w:marBottom w:val="0"/>
                          <w:divBdr>
                            <w:top w:val="none" w:sz="0" w:space="0" w:color="auto"/>
                            <w:left w:val="none" w:sz="0" w:space="0" w:color="auto"/>
                            <w:bottom w:val="none" w:sz="0" w:space="0" w:color="auto"/>
                            <w:right w:val="none" w:sz="0" w:space="0" w:color="auto"/>
                          </w:divBdr>
                          <w:divsChild>
                            <w:div w:id="1278835286">
                              <w:marLeft w:val="0"/>
                              <w:marRight w:val="0"/>
                              <w:marTop w:val="0"/>
                              <w:marBottom w:val="0"/>
                              <w:divBdr>
                                <w:top w:val="none" w:sz="0" w:space="0" w:color="auto"/>
                                <w:left w:val="none" w:sz="0" w:space="0" w:color="auto"/>
                                <w:bottom w:val="none" w:sz="0" w:space="0" w:color="auto"/>
                                <w:right w:val="none" w:sz="0" w:space="0" w:color="auto"/>
                              </w:divBdr>
                              <w:divsChild>
                                <w:div w:id="1667978945">
                                  <w:marLeft w:val="0"/>
                                  <w:marRight w:val="0"/>
                                  <w:marTop w:val="0"/>
                                  <w:marBottom w:val="0"/>
                                  <w:divBdr>
                                    <w:top w:val="none" w:sz="0" w:space="0" w:color="auto"/>
                                    <w:left w:val="none" w:sz="0" w:space="0" w:color="auto"/>
                                    <w:bottom w:val="none" w:sz="0" w:space="0" w:color="auto"/>
                                    <w:right w:val="none" w:sz="0" w:space="0" w:color="auto"/>
                                  </w:divBdr>
                                  <w:divsChild>
                                    <w:div w:id="507329657">
                                      <w:marLeft w:val="0"/>
                                      <w:marRight w:val="0"/>
                                      <w:marTop w:val="0"/>
                                      <w:marBottom w:val="0"/>
                                      <w:divBdr>
                                        <w:top w:val="none" w:sz="0" w:space="0" w:color="auto"/>
                                        <w:left w:val="none" w:sz="0" w:space="0" w:color="auto"/>
                                        <w:bottom w:val="none" w:sz="0" w:space="0" w:color="auto"/>
                                        <w:right w:val="none" w:sz="0" w:space="0" w:color="auto"/>
                                      </w:divBdr>
                                    </w:div>
                                    <w:div w:id="2069569273">
                                      <w:marLeft w:val="0"/>
                                      <w:marRight w:val="0"/>
                                      <w:marTop w:val="0"/>
                                      <w:marBottom w:val="0"/>
                                      <w:divBdr>
                                        <w:top w:val="none" w:sz="0" w:space="0" w:color="auto"/>
                                        <w:left w:val="none" w:sz="0" w:space="0" w:color="auto"/>
                                        <w:bottom w:val="none" w:sz="0" w:space="0" w:color="auto"/>
                                        <w:right w:val="none" w:sz="0" w:space="0" w:color="auto"/>
                                      </w:divBdr>
                                    </w:div>
                                    <w:div w:id="1511021086">
                                      <w:marLeft w:val="0"/>
                                      <w:marRight w:val="0"/>
                                      <w:marTop w:val="0"/>
                                      <w:marBottom w:val="0"/>
                                      <w:divBdr>
                                        <w:top w:val="none" w:sz="0" w:space="0" w:color="auto"/>
                                        <w:left w:val="none" w:sz="0" w:space="0" w:color="auto"/>
                                        <w:bottom w:val="none" w:sz="0" w:space="0" w:color="auto"/>
                                        <w:right w:val="none" w:sz="0" w:space="0" w:color="auto"/>
                                      </w:divBdr>
                                    </w:div>
                                    <w:div w:id="1220821765">
                                      <w:marLeft w:val="0"/>
                                      <w:marRight w:val="0"/>
                                      <w:marTop w:val="0"/>
                                      <w:marBottom w:val="0"/>
                                      <w:divBdr>
                                        <w:top w:val="none" w:sz="0" w:space="0" w:color="auto"/>
                                        <w:left w:val="none" w:sz="0" w:space="0" w:color="auto"/>
                                        <w:bottom w:val="none" w:sz="0" w:space="0" w:color="auto"/>
                                        <w:right w:val="none" w:sz="0" w:space="0" w:color="auto"/>
                                      </w:divBdr>
                                    </w:div>
                                    <w:div w:id="563031847">
                                      <w:marLeft w:val="0"/>
                                      <w:marRight w:val="0"/>
                                      <w:marTop w:val="0"/>
                                      <w:marBottom w:val="0"/>
                                      <w:divBdr>
                                        <w:top w:val="none" w:sz="0" w:space="0" w:color="auto"/>
                                        <w:left w:val="none" w:sz="0" w:space="0" w:color="auto"/>
                                        <w:bottom w:val="none" w:sz="0" w:space="0" w:color="auto"/>
                                        <w:right w:val="none" w:sz="0" w:space="0" w:color="auto"/>
                                      </w:divBdr>
                                    </w:div>
                                    <w:div w:id="292103606">
                                      <w:marLeft w:val="0"/>
                                      <w:marRight w:val="0"/>
                                      <w:marTop w:val="0"/>
                                      <w:marBottom w:val="0"/>
                                      <w:divBdr>
                                        <w:top w:val="none" w:sz="0" w:space="0" w:color="auto"/>
                                        <w:left w:val="none" w:sz="0" w:space="0" w:color="auto"/>
                                        <w:bottom w:val="none" w:sz="0" w:space="0" w:color="auto"/>
                                        <w:right w:val="none" w:sz="0" w:space="0" w:color="auto"/>
                                      </w:divBdr>
                                    </w:div>
                                    <w:div w:id="1592464982">
                                      <w:marLeft w:val="0"/>
                                      <w:marRight w:val="0"/>
                                      <w:marTop w:val="0"/>
                                      <w:marBottom w:val="0"/>
                                      <w:divBdr>
                                        <w:top w:val="none" w:sz="0" w:space="0" w:color="auto"/>
                                        <w:left w:val="none" w:sz="0" w:space="0" w:color="auto"/>
                                        <w:bottom w:val="none" w:sz="0" w:space="0" w:color="auto"/>
                                        <w:right w:val="none" w:sz="0" w:space="0" w:color="auto"/>
                                      </w:divBdr>
                                      <w:divsChild>
                                        <w:div w:id="978530606">
                                          <w:marLeft w:val="0"/>
                                          <w:marRight w:val="0"/>
                                          <w:marTop w:val="0"/>
                                          <w:marBottom w:val="0"/>
                                          <w:divBdr>
                                            <w:top w:val="none" w:sz="0" w:space="0" w:color="auto"/>
                                            <w:left w:val="none" w:sz="0" w:space="0" w:color="auto"/>
                                            <w:bottom w:val="none" w:sz="0" w:space="0" w:color="auto"/>
                                            <w:right w:val="none" w:sz="0" w:space="0" w:color="auto"/>
                                          </w:divBdr>
                                        </w:div>
                                        <w:div w:id="1409767554">
                                          <w:marLeft w:val="0"/>
                                          <w:marRight w:val="0"/>
                                          <w:marTop w:val="0"/>
                                          <w:marBottom w:val="0"/>
                                          <w:divBdr>
                                            <w:top w:val="none" w:sz="0" w:space="0" w:color="auto"/>
                                            <w:left w:val="none" w:sz="0" w:space="0" w:color="auto"/>
                                            <w:bottom w:val="none" w:sz="0" w:space="0" w:color="auto"/>
                                            <w:right w:val="none" w:sz="0" w:space="0" w:color="auto"/>
                                          </w:divBdr>
                                        </w:div>
                                        <w:div w:id="233663409">
                                          <w:marLeft w:val="0"/>
                                          <w:marRight w:val="0"/>
                                          <w:marTop w:val="0"/>
                                          <w:marBottom w:val="0"/>
                                          <w:divBdr>
                                            <w:top w:val="none" w:sz="0" w:space="0" w:color="auto"/>
                                            <w:left w:val="none" w:sz="0" w:space="0" w:color="auto"/>
                                            <w:bottom w:val="none" w:sz="0" w:space="0" w:color="auto"/>
                                            <w:right w:val="none" w:sz="0" w:space="0" w:color="auto"/>
                                          </w:divBdr>
                                        </w:div>
                                        <w:div w:id="374739734">
                                          <w:marLeft w:val="0"/>
                                          <w:marRight w:val="0"/>
                                          <w:marTop w:val="0"/>
                                          <w:marBottom w:val="0"/>
                                          <w:divBdr>
                                            <w:top w:val="none" w:sz="0" w:space="0" w:color="auto"/>
                                            <w:left w:val="none" w:sz="0" w:space="0" w:color="auto"/>
                                            <w:bottom w:val="none" w:sz="0" w:space="0" w:color="auto"/>
                                            <w:right w:val="none" w:sz="0" w:space="0" w:color="auto"/>
                                          </w:divBdr>
                                        </w:div>
                                        <w:div w:id="1268123150">
                                          <w:marLeft w:val="0"/>
                                          <w:marRight w:val="0"/>
                                          <w:marTop w:val="0"/>
                                          <w:marBottom w:val="0"/>
                                          <w:divBdr>
                                            <w:top w:val="none" w:sz="0" w:space="0" w:color="auto"/>
                                            <w:left w:val="none" w:sz="0" w:space="0" w:color="auto"/>
                                            <w:bottom w:val="none" w:sz="0" w:space="0" w:color="auto"/>
                                            <w:right w:val="none" w:sz="0" w:space="0" w:color="auto"/>
                                          </w:divBdr>
                                        </w:div>
                                        <w:div w:id="1267617100">
                                          <w:marLeft w:val="0"/>
                                          <w:marRight w:val="0"/>
                                          <w:marTop w:val="0"/>
                                          <w:marBottom w:val="0"/>
                                          <w:divBdr>
                                            <w:top w:val="none" w:sz="0" w:space="0" w:color="auto"/>
                                            <w:left w:val="none" w:sz="0" w:space="0" w:color="auto"/>
                                            <w:bottom w:val="none" w:sz="0" w:space="0" w:color="auto"/>
                                            <w:right w:val="none" w:sz="0" w:space="0" w:color="auto"/>
                                          </w:divBdr>
                                        </w:div>
                                        <w:div w:id="1848212619">
                                          <w:marLeft w:val="0"/>
                                          <w:marRight w:val="0"/>
                                          <w:marTop w:val="0"/>
                                          <w:marBottom w:val="0"/>
                                          <w:divBdr>
                                            <w:top w:val="none" w:sz="0" w:space="0" w:color="auto"/>
                                            <w:left w:val="none" w:sz="0" w:space="0" w:color="auto"/>
                                            <w:bottom w:val="none" w:sz="0" w:space="0" w:color="auto"/>
                                            <w:right w:val="none" w:sz="0" w:space="0" w:color="auto"/>
                                          </w:divBdr>
                                        </w:div>
                                        <w:div w:id="525144546">
                                          <w:marLeft w:val="0"/>
                                          <w:marRight w:val="0"/>
                                          <w:marTop w:val="0"/>
                                          <w:marBottom w:val="0"/>
                                          <w:divBdr>
                                            <w:top w:val="none" w:sz="0" w:space="0" w:color="auto"/>
                                            <w:left w:val="none" w:sz="0" w:space="0" w:color="auto"/>
                                            <w:bottom w:val="none" w:sz="0" w:space="0" w:color="auto"/>
                                            <w:right w:val="none" w:sz="0" w:space="0" w:color="auto"/>
                                          </w:divBdr>
                                        </w:div>
                                        <w:div w:id="1966697325">
                                          <w:marLeft w:val="0"/>
                                          <w:marRight w:val="0"/>
                                          <w:marTop w:val="0"/>
                                          <w:marBottom w:val="0"/>
                                          <w:divBdr>
                                            <w:top w:val="none" w:sz="0" w:space="0" w:color="auto"/>
                                            <w:left w:val="none" w:sz="0" w:space="0" w:color="auto"/>
                                            <w:bottom w:val="none" w:sz="0" w:space="0" w:color="auto"/>
                                            <w:right w:val="none" w:sz="0" w:space="0" w:color="auto"/>
                                          </w:divBdr>
                                          <w:divsChild>
                                            <w:div w:id="121921493">
                                              <w:marLeft w:val="0"/>
                                              <w:marRight w:val="0"/>
                                              <w:marTop w:val="0"/>
                                              <w:marBottom w:val="0"/>
                                              <w:divBdr>
                                                <w:top w:val="none" w:sz="0" w:space="0" w:color="auto"/>
                                                <w:left w:val="none" w:sz="0" w:space="0" w:color="auto"/>
                                                <w:bottom w:val="none" w:sz="0" w:space="0" w:color="auto"/>
                                                <w:right w:val="none" w:sz="0" w:space="0" w:color="auto"/>
                                              </w:divBdr>
                                            </w:div>
                                            <w:div w:id="334769314">
                                              <w:marLeft w:val="0"/>
                                              <w:marRight w:val="0"/>
                                              <w:marTop w:val="0"/>
                                              <w:marBottom w:val="0"/>
                                              <w:divBdr>
                                                <w:top w:val="none" w:sz="0" w:space="0" w:color="auto"/>
                                                <w:left w:val="none" w:sz="0" w:space="0" w:color="auto"/>
                                                <w:bottom w:val="none" w:sz="0" w:space="0" w:color="auto"/>
                                                <w:right w:val="none" w:sz="0" w:space="0" w:color="auto"/>
                                              </w:divBdr>
                                            </w:div>
                                            <w:div w:id="1568564319">
                                              <w:marLeft w:val="0"/>
                                              <w:marRight w:val="0"/>
                                              <w:marTop w:val="0"/>
                                              <w:marBottom w:val="0"/>
                                              <w:divBdr>
                                                <w:top w:val="none" w:sz="0" w:space="0" w:color="auto"/>
                                                <w:left w:val="none" w:sz="0" w:space="0" w:color="auto"/>
                                                <w:bottom w:val="none" w:sz="0" w:space="0" w:color="auto"/>
                                                <w:right w:val="none" w:sz="0" w:space="0" w:color="auto"/>
                                              </w:divBdr>
                                            </w:div>
                                            <w:div w:id="1112473878">
                                              <w:marLeft w:val="0"/>
                                              <w:marRight w:val="0"/>
                                              <w:marTop w:val="0"/>
                                              <w:marBottom w:val="0"/>
                                              <w:divBdr>
                                                <w:top w:val="none" w:sz="0" w:space="0" w:color="auto"/>
                                                <w:left w:val="none" w:sz="0" w:space="0" w:color="auto"/>
                                                <w:bottom w:val="none" w:sz="0" w:space="0" w:color="auto"/>
                                                <w:right w:val="none" w:sz="0" w:space="0" w:color="auto"/>
                                              </w:divBdr>
                                            </w:div>
                                            <w:div w:id="534853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91344819">
                              <w:marLeft w:val="0"/>
                              <w:marRight w:val="0"/>
                              <w:marTop w:val="0"/>
                              <w:marBottom w:val="0"/>
                              <w:divBdr>
                                <w:top w:val="none" w:sz="0" w:space="0" w:color="auto"/>
                                <w:left w:val="none" w:sz="0" w:space="0" w:color="auto"/>
                                <w:bottom w:val="none" w:sz="0" w:space="0" w:color="auto"/>
                                <w:right w:val="none" w:sz="0" w:space="0" w:color="auto"/>
                              </w:divBdr>
                            </w:div>
                            <w:div w:id="799300390">
                              <w:marLeft w:val="0"/>
                              <w:marRight w:val="0"/>
                              <w:marTop w:val="0"/>
                              <w:marBottom w:val="0"/>
                              <w:divBdr>
                                <w:top w:val="none" w:sz="0" w:space="0" w:color="auto"/>
                                <w:left w:val="none" w:sz="0" w:space="0" w:color="auto"/>
                                <w:bottom w:val="none" w:sz="0" w:space="0" w:color="auto"/>
                                <w:right w:val="none" w:sz="0" w:space="0" w:color="auto"/>
                              </w:divBdr>
                              <w:divsChild>
                                <w:div w:id="1076433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42601270">
      <w:bodyDiv w:val="1"/>
      <w:marLeft w:val="0"/>
      <w:marRight w:val="0"/>
      <w:marTop w:val="0"/>
      <w:marBottom w:val="0"/>
      <w:divBdr>
        <w:top w:val="none" w:sz="0" w:space="0" w:color="auto"/>
        <w:left w:val="none" w:sz="0" w:space="0" w:color="auto"/>
        <w:bottom w:val="none" w:sz="0" w:space="0" w:color="auto"/>
        <w:right w:val="none" w:sz="0" w:space="0" w:color="auto"/>
      </w:divBdr>
      <w:divsChild>
        <w:div w:id="130905167">
          <w:marLeft w:val="0"/>
          <w:marRight w:val="0"/>
          <w:marTop w:val="75"/>
          <w:marBottom w:val="450"/>
          <w:divBdr>
            <w:top w:val="none" w:sz="0" w:space="0" w:color="auto"/>
            <w:left w:val="none" w:sz="0" w:space="0" w:color="auto"/>
            <w:bottom w:val="none" w:sz="0" w:space="0" w:color="auto"/>
            <w:right w:val="none" w:sz="0" w:space="0" w:color="auto"/>
          </w:divBdr>
          <w:divsChild>
            <w:div w:id="2139954295">
              <w:marLeft w:val="0"/>
              <w:marRight w:val="0"/>
              <w:marTop w:val="0"/>
              <w:marBottom w:val="0"/>
              <w:divBdr>
                <w:top w:val="none" w:sz="0" w:space="0" w:color="auto"/>
                <w:left w:val="none" w:sz="0" w:space="0" w:color="auto"/>
                <w:bottom w:val="none" w:sz="0" w:space="0" w:color="auto"/>
                <w:right w:val="none" w:sz="0" w:space="0" w:color="auto"/>
              </w:divBdr>
              <w:divsChild>
                <w:div w:id="121194544">
                  <w:marLeft w:val="0"/>
                  <w:marRight w:val="0"/>
                  <w:marTop w:val="0"/>
                  <w:marBottom w:val="0"/>
                  <w:divBdr>
                    <w:top w:val="none" w:sz="0" w:space="0" w:color="auto"/>
                    <w:left w:val="none" w:sz="0" w:space="0" w:color="auto"/>
                    <w:bottom w:val="none" w:sz="0" w:space="0" w:color="auto"/>
                    <w:right w:val="none" w:sz="0" w:space="0" w:color="auto"/>
                  </w:divBdr>
                  <w:divsChild>
                    <w:div w:id="1642616248">
                      <w:marLeft w:val="0"/>
                      <w:marRight w:val="0"/>
                      <w:marTop w:val="0"/>
                      <w:marBottom w:val="0"/>
                      <w:divBdr>
                        <w:top w:val="none" w:sz="0" w:space="0" w:color="auto"/>
                        <w:left w:val="none" w:sz="0" w:space="0" w:color="auto"/>
                        <w:bottom w:val="none" w:sz="0" w:space="0" w:color="auto"/>
                        <w:right w:val="none" w:sz="0" w:space="0" w:color="auto"/>
                      </w:divBdr>
                      <w:divsChild>
                        <w:div w:id="908728871">
                          <w:marLeft w:val="0"/>
                          <w:marRight w:val="0"/>
                          <w:marTop w:val="0"/>
                          <w:marBottom w:val="0"/>
                          <w:divBdr>
                            <w:top w:val="none" w:sz="0" w:space="0" w:color="auto"/>
                            <w:left w:val="none" w:sz="0" w:space="0" w:color="auto"/>
                            <w:bottom w:val="none" w:sz="0" w:space="0" w:color="auto"/>
                            <w:right w:val="none" w:sz="0" w:space="0" w:color="auto"/>
                          </w:divBdr>
                          <w:divsChild>
                            <w:div w:id="1115052951">
                              <w:marLeft w:val="0"/>
                              <w:marRight w:val="0"/>
                              <w:marTop w:val="0"/>
                              <w:marBottom w:val="0"/>
                              <w:divBdr>
                                <w:top w:val="none" w:sz="0" w:space="0" w:color="auto"/>
                                <w:left w:val="none" w:sz="0" w:space="0" w:color="auto"/>
                                <w:bottom w:val="none" w:sz="0" w:space="0" w:color="auto"/>
                                <w:right w:val="none" w:sz="0" w:space="0" w:color="auto"/>
                              </w:divBdr>
                            </w:div>
                            <w:div w:id="1276332695">
                              <w:marLeft w:val="0"/>
                              <w:marRight w:val="0"/>
                              <w:marTop w:val="0"/>
                              <w:marBottom w:val="0"/>
                              <w:divBdr>
                                <w:top w:val="none" w:sz="0" w:space="0" w:color="auto"/>
                                <w:left w:val="none" w:sz="0" w:space="0" w:color="auto"/>
                                <w:bottom w:val="none" w:sz="0" w:space="0" w:color="auto"/>
                                <w:right w:val="none" w:sz="0" w:space="0" w:color="auto"/>
                              </w:divBdr>
                            </w:div>
                            <w:div w:id="248467196">
                              <w:marLeft w:val="0"/>
                              <w:marRight w:val="0"/>
                              <w:marTop w:val="0"/>
                              <w:marBottom w:val="0"/>
                              <w:divBdr>
                                <w:top w:val="none" w:sz="0" w:space="0" w:color="auto"/>
                                <w:left w:val="none" w:sz="0" w:space="0" w:color="auto"/>
                                <w:bottom w:val="none" w:sz="0" w:space="0" w:color="auto"/>
                                <w:right w:val="none" w:sz="0" w:space="0" w:color="auto"/>
                              </w:divBdr>
                              <w:divsChild>
                                <w:div w:id="519202689">
                                  <w:marLeft w:val="0"/>
                                  <w:marRight w:val="0"/>
                                  <w:marTop w:val="0"/>
                                  <w:marBottom w:val="0"/>
                                  <w:divBdr>
                                    <w:top w:val="none" w:sz="0" w:space="0" w:color="auto"/>
                                    <w:left w:val="none" w:sz="0" w:space="0" w:color="auto"/>
                                    <w:bottom w:val="none" w:sz="0" w:space="0" w:color="auto"/>
                                    <w:right w:val="none" w:sz="0" w:space="0" w:color="auto"/>
                                  </w:divBdr>
                                </w:div>
                                <w:div w:id="1408914109">
                                  <w:marLeft w:val="0"/>
                                  <w:marRight w:val="0"/>
                                  <w:marTop w:val="0"/>
                                  <w:marBottom w:val="0"/>
                                  <w:divBdr>
                                    <w:top w:val="none" w:sz="0" w:space="0" w:color="auto"/>
                                    <w:left w:val="none" w:sz="0" w:space="0" w:color="auto"/>
                                    <w:bottom w:val="none" w:sz="0" w:space="0" w:color="auto"/>
                                    <w:right w:val="none" w:sz="0" w:space="0" w:color="auto"/>
                                  </w:divBdr>
                                </w:div>
                                <w:div w:id="1218933341">
                                  <w:marLeft w:val="0"/>
                                  <w:marRight w:val="0"/>
                                  <w:marTop w:val="0"/>
                                  <w:marBottom w:val="0"/>
                                  <w:divBdr>
                                    <w:top w:val="none" w:sz="0" w:space="0" w:color="auto"/>
                                    <w:left w:val="none" w:sz="0" w:space="0" w:color="auto"/>
                                    <w:bottom w:val="none" w:sz="0" w:space="0" w:color="auto"/>
                                    <w:right w:val="none" w:sz="0" w:space="0" w:color="auto"/>
                                  </w:divBdr>
                                </w:div>
                                <w:div w:id="145779746">
                                  <w:marLeft w:val="0"/>
                                  <w:marRight w:val="0"/>
                                  <w:marTop w:val="0"/>
                                  <w:marBottom w:val="0"/>
                                  <w:divBdr>
                                    <w:top w:val="none" w:sz="0" w:space="0" w:color="auto"/>
                                    <w:left w:val="none" w:sz="0" w:space="0" w:color="auto"/>
                                    <w:bottom w:val="none" w:sz="0" w:space="0" w:color="auto"/>
                                    <w:right w:val="none" w:sz="0" w:space="0" w:color="auto"/>
                                  </w:divBdr>
                                </w:div>
                              </w:divsChild>
                            </w:div>
                            <w:div w:id="122191670">
                              <w:marLeft w:val="0"/>
                              <w:marRight w:val="0"/>
                              <w:marTop w:val="0"/>
                              <w:marBottom w:val="0"/>
                              <w:divBdr>
                                <w:top w:val="none" w:sz="0" w:space="0" w:color="auto"/>
                                <w:left w:val="none" w:sz="0" w:space="0" w:color="auto"/>
                                <w:bottom w:val="none" w:sz="0" w:space="0" w:color="auto"/>
                                <w:right w:val="none" w:sz="0" w:space="0" w:color="auto"/>
                              </w:divBdr>
                              <w:divsChild>
                                <w:div w:id="961766052">
                                  <w:marLeft w:val="0"/>
                                  <w:marRight w:val="0"/>
                                  <w:marTop w:val="0"/>
                                  <w:marBottom w:val="0"/>
                                  <w:divBdr>
                                    <w:top w:val="none" w:sz="0" w:space="0" w:color="auto"/>
                                    <w:left w:val="none" w:sz="0" w:space="0" w:color="auto"/>
                                    <w:bottom w:val="none" w:sz="0" w:space="0" w:color="auto"/>
                                    <w:right w:val="none" w:sz="0" w:space="0" w:color="auto"/>
                                  </w:divBdr>
                                </w:div>
                                <w:div w:id="1690909931">
                                  <w:marLeft w:val="0"/>
                                  <w:marRight w:val="0"/>
                                  <w:marTop w:val="0"/>
                                  <w:marBottom w:val="0"/>
                                  <w:divBdr>
                                    <w:top w:val="none" w:sz="0" w:space="0" w:color="auto"/>
                                    <w:left w:val="none" w:sz="0" w:space="0" w:color="auto"/>
                                    <w:bottom w:val="none" w:sz="0" w:space="0" w:color="auto"/>
                                    <w:right w:val="none" w:sz="0" w:space="0" w:color="auto"/>
                                  </w:divBdr>
                                </w:div>
                                <w:div w:id="771556932">
                                  <w:marLeft w:val="0"/>
                                  <w:marRight w:val="0"/>
                                  <w:marTop w:val="0"/>
                                  <w:marBottom w:val="0"/>
                                  <w:divBdr>
                                    <w:top w:val="none" w:sz="0" w:space="0" w:color="auto"/>
                                    <w:left w:val="none" w:sz="0" w:space="0" w:color="auto"/>
                                    <w:bottom w:val="none" w:sz="0" w:space="0" w:color="auto"/>
                                    <w:right w:val="none" w:sz="0" w:space="0" w:color="auto"/>
                                  </w:divBdr>
                                </w:div>
                                <w:div w:id="1613517828">
                                  <w:marLeft w:val="0"/>
                                  <w:marRight w:val="0"/>
                                  <w:marTop w:val="0"/>
                                  <w:marBottom w:val="0"/>
                                  <w:divBdr>
                                    <w:top w:val="none" w:sz="0" w:space="0" w:color="auto"/>
                                    <w:left w:val="none" w:sz="0" w:space="0" w:color="auto"/>
                                    <w:bottom w:val="none" w:sz="0" w:space="0" w:color="auto"/>
                                    <w:right w:val="none" w:sz="0" w:space="0" w:color="auto"/>
                                  </w:divBdr>
                                </w:div>
                                <w:div w:id="1338998446">
                                  <w:marLeft w:val="0"/>
                                  <w:marRight w:val="0"/>
                                  <w:marTop w:val="0"/>
                                  <w:marBottom w:val="0"/>
                                  <w:divBdr>
                                    <w:top w:val="none" w:sz="0" w:space="0" w:color="auto"/>
                                    <w:left w:val="none" w:sz="0" w:space="0" w:color="auto"/>
                                    <w:bottom w:val="none" w:sz="0" w:space="0" w:color="auto"/>
                                    <w:right w:val="none" w:sz="0" w:space="0" w:color="auto"/>
                                  </w:divBdr>
                                </w:div>
                              </w:divsChild>
                            </w:div>
                            <w:div w:id="1374505204">
                              <w:marLeft w:val="0"/>
                              <w:marRight w:val="0"/>
                              <w:marTop w:val="0"/>
                              <w:marBottom w:val="0"/>
                              <w:divBdr>
                                <w:top w:val="none" w:sz="0" w:space="0" w:color="auto"/>
                                <w:left w:val="none" w:sz="0" w:space="0" w:color="auto"/>
                                <w:bottom w:val="none" w:sz="0" w:space="0" w:color="auto"/>
                                <w:right w:val="none" w:sz="0" w:space="0" w:color="auto"/>
                              </w:divBdr>
                              <w:divsChild>
                                <w:div w:id="2043166706">
                                  <w:marLeft w:val="0"/>
                                  <w:marRight w:val="0"/>
                                  <w:marTop w:val="0"/>
                                  <w:marBottom w:val="0"/>
                                  <w:divBdr>
                                    <w:top w:val="none" w:sz="0" w:space="0" w:color="auto"/>
                                    <w:left w:val="none" w:sz="0" w:space="0" w:color="auto"/>
                                    <w:bottom w:val="none" w:sz="0" w:space="0" w:color="auto"/>
                                    <w:right w:val="none" w:sz="0" w:space="0" w:color="auto"/>
                                  </w:divBdr>
                                </w:div>
                                <w:div w:id="1059401103">
                                  <w:marLeft w:val="0"/>
                                  <w:marRight w:val="0"/>
                                  <w:marTop w:val="0"/>
                                  <w:marBottom w:val="0"/>
                                  <w:divBdr>
                                    <w:top w:val="none" w:sz="0" w:space="0" w:color="auto"/>
                                    <w:left w:val="none" w:sz="0" w:space="0" w:color="auto"/>
                                    <w:bottom w:val="none" w:sz="0" w:space="0" w:color="auto"/>
                                    <w:right w:val="none" w:sz="0" w:space="0" w:color="auto"/>
                                  </w:divBdr>
                                </w:div>
                                <w:div w:id="1746367994">
                                  <w:marLeft w:val="0"/>
                                  <w:marRight w:val="0"/>
                                  <w:marTop w:val="0"/>
                                  <w:marBottom w:val="0"/>
                                  <w:divBdr>
                                    <w:top w:val="none" w:sz="0" w:space="0" w:color="auto"/>
                                    <w:left w:val="none" w:sz="0" w:space="0" w:color="auto"/>
                                    <w:bottom w:val="none" w:sz="0" w:space="0" w:color="auto"/>
                                    <w:right w:val="none" w:sz="0" w:space="0" w:color="auto"/>
                                  </w:divBdr>
                                </w:div>
                                <w:div w:id="362170974">
                                  <w:marLeft w:val="0"/>
                                  <w:marRight w:val="0"/>
                                  <w:marTop w:val="0"/>
                                  <w:marBottom w:val="0"/>
                                  <w:divBdr>
                                    <w:top w:val="none" w:sz="0" w:space="0" w:color="auto"/>
                                    <w:left w:val="none" w:sz="0" w:space="0" w:color="auto"/>
                                    <w:bottom w:val="none" w:sz="0" w:space="0" w:color="auto"/>
                                    <w:right w:val="none" w:sz="0" w:space="0" w:color="auto"/>
                                  </w:divBdr>
                                </w:div>
                                <w:div w:id="99765759">
                                  <w:marLeft w:val="0"/>
                                  <w:marRight w:val="0"/>
                                  <w:marTop w:val="0"/>
                                  <w:marBottom w:val="0"/>
                                  <w:divBdr>
                                    <w:top w:val="none" w:sz="0" w:space="0" w:color="auto"/>
                                    <w:left w:val="none" w:sz="0" w:space="0" w:color="auto"/>
                                    <w:bottom w:val="none" w:sz="0" w:space="0" w:color="auto"/>
                                    <w:right w:val="none" w:sz="0" w:space="0" w:color="auto"/>
                                  </w:divBdr>
                                </w:div>
                              </w:divsChild>
                            </w:div>
                            <w:div w:id="686058137">
                              <w:marLeft w:val="0"/>
                              <w:marRight w:val="0"/>
                              <w:marTop w:val="0"/>
                              <w:marBottom w:val="0"/>
                              <w:divBdr>
                                <w:top w:val="none" w:sz="0" w:space="0" w:color="auto"/>
                                <w:left w:val="none" w:sz="0" w:space="0" w:color="auto"/>
                                <w:bottom w:val="none" w:sz="0" w:space="0" w:color="auto"/>
                                <w:right w:val="none" w:sz="0" w:space="0" w:color="auto"/>
                              </w:divBdr>
                              <w:divsChild>
                                <w:div w:id="1393043149">
                                  <w:marLeft w:val="0"/>
                                  <w:marRight w:val="0"/>
                                  <w:marTop w:val="0"/>
                                  <w:marBottom w:val="0"/>
                                  <w:divBdr>
                                    <w:top w:val="none" w:sz="0" w:space="0" w:color="auto"/>
                                    <w:left w:val="none" w:sz="0" w:space="0" w:color="auto"/>
                                    <w:bottom w:val="none" w:sz="0" w:space="0" w:color="auto"/>
                                    <w:right w:val="none" w:sz="0" w:space="0" w:color="auto"/>
                                  </w:divBdr>
                                </w:div>
                                <w:div w:id="683749192">
                                  <w:marLeft w:val="0"/>
                                  <w:marRight w:val="0"/>
                                  <w:marTop w:val="0"/>
                                  <w:marBottom w:val="0"/>
                                  <w:divBdr>
                                    <w:top w:val="none" w:sz="0" w:space="0" w:color="auto"/>
                                    <w:left w:val="none" w:sz="0" w:space="0" w:color="auto"/>
                                    <w:bottom w:val="none" w:sz="0" w:space="0" w:color="auto"/>
                                    <w:right w:val="none" w:sz="0" w:space="0" w:color="auto"/>
                                  </w:divBdr>
                                </w:div>
                                <w:div w:id="14423662">
                                  <w:marLeft w:val="0"/>
                                  <w:marRight w:val="0"/>
                                  <w:marTop w:val="0"/>
                                  <w:marBottom w:val="0"/>
                                  <w:divBdr>
                                    <w:top w:val="none" w:sz="0" w:space="0" w:color="auto"/>
                                    <w:left w:val="none" w:sz="0" w:space="0" w:color="auto"/>
                                    <w:bottom w:val="none" w:sz="0" w:space="0" w:color="auto"/>
                                    <w:right w:val="none" w:sz="0" w:space="0" w:color="auto"/>
                                  </w:divBdr>
                                </w:div>
                                <w:div w:id="354235721">
                                  <w:marLeft w:val="0"/>
                                  <w:marRight w:val="0"/>
                                  <w:marTop w:val="0"/>
                                  <w:marBottom w:val="0"/>
                                  <w:divBdr>
                                    <w:top w:val="none" w:sz="0" w:space="0" w:color="auto"/>
                                    <w:left w:val="none" w:sz="0" w:space="0" w:color="auto"/>
                                    <w:bottom w:val="none" w:sz="0" w:space="0" w:color="auto"/>
                                    <w:right w:val="none" w:sz="0" w:space="0" w:color="auto"/>
                                  </w:divBdr>
                                </w:div>
                                <w:div w:id="1082408027">
                                  <w:marLeft w:val="0"/>
                                  <w:marRight w:val="0"/>
                                  <w:marTop w:val="0"/>
                                  <w:marBottom w:val="0"/>
                                  <w:divBdr>
                                    <w:top w:val="none" w:sz="0" w:space="0" w:color="auto"/>
                                    <w:left w:val="none" w:sz="0" w:space="0" w:color="auto"/>
                                    <w:bottom w:val="none" w:sz="0" w:space="0" w:color="auto"/>
                                    <w:right w:val="none" w:sz="0" w:space="0" w:color="auto"/>
                                  </w:divBdr>
                                </w:div>
                                <w:div w:id="221914315">
                                  <w:marLeft w:val="0"/>
                                  <w:marRight w:val="0"/>
                                  <w:marTop w:val="0"/>
                                  <w:marBottom w:val="0"/>
                                  <w:divBdr>
                                    <w:top w:val="none" w:sz="0" w:space="0" w:color="auto"/>
                                    <w:left w:val="none" w:sz="0" w:space="0" w:color="auto"/>
                                    <w:bottom w:val="none" w:sz="0" w:space="0" w:color="auto"/>
                                    <w:right w:val="none" w:sz="0" w:space="0" w:color="auto"/>
                                  </w:divBdr>
                                </w:div>
                                <w:div w:id="268512603">
                                  <w:marLeft w:val="0"/>
                                  <w:marRight w:val="0"/>
                                  <w:marTop w:val="0"/>
                                  <w:marBottom w:val="0"/>
                                  <w:divBdr>
                                    <w:top w:val="none" w:sz="0" w:space="0" w:color="auto"/>
                                    <w:left w:val="none" w:sz="0" w:space="0" w:color="auto"/>
                                    <w:bottom w:val="none" w:sz="0" w:space="0" w:color="auto"/>
                                    <w:right w:val="none" w:sz="0" w:space="0" w:color="auto"/>
                                  </w:divBdr>
                                </w:div>
                                <w:div w:id="327097507">
                                  <w:marLeft w:val="0"/>
                                  <w:marRight w:val="0"/>
                                  <w:marTop w:val="0"/>
                                  <w:marBottom w:val="0"/>
                                  <w:divBdr>
                                    <w:top w:val="none" w:sz="0" w:space="0" w:color="auto"/>
                                    <w:left w:val="none" w:sz="0" w:space="0" w:color="auto"/>
                                    <w:bottom w:val="none" w:sz="0" w:space="0" w:color="auto"/>
                                    <w:right w:val="none" w:sz="0" w:space="0" w:color="auto"/>
                                  </w:divBdr>
                                </w:div>
                              </w:divsChild>
                            </w:div>
                            <w:div w:id="1221670630">
                              <w:marLeft w:val="0"/>
                              <w:marRight w:val="0"/>
                              <w:marTop w:val="0"/>
                              <w:marBottom w:val="0"/>
                              <w:divBdr>
                                <w:top w:val="none" w:sz="0" w:space="0" w:color="auto"/>
                                <w:left w:val="none" w:sz="0" w:space="0" w:color="auto"/>
                                <w:bottom w:val="none" w:sz="0" w:space="0" w:color="auto"/>
                                <w:right w:val="none" w:sz="0" w:space="0" w:color="auto"/>
                              </w:divBdr>
                              <w:divsChild>
                                <w:div w:id="528564864">
                                  <w:marLeft w:val="0"/>
                                  <w:marRight w:val="0"/>
                                  <w:marTop w:val="0"/>
                                  <w:marBottom w:val="0"/>
                                  <w:divBdr>
                                    <w:top w:val="none" w:sz="0" w:space="0" w:color="auto"/>
                                    <w:left w:val="none" w:sz="0" w:space="0" w:color="auto"/>
                                    <w:bottom w:val="none" w:sz="0" w:space="0" w:color="auto"/>
                                    <w:right w:val="none" w:sz="0" w:space="0" w:color="auto"/>
                                  </w:divBdr>
                                </w:div>
                                <w:div w:id="1000472772">
                                  <w:marLeft w:val="0"/>
                                  <w:marRight w:val="0"/>
                                  <w:marTop w:val="0"/>
                                  <w:marBottom w:val="0"/>
                                  <w:divBdr>
                                    <w:top w:val="none" w:sz="0" w:space="0" w:color="auto"/>
                                    <w:left w:val="none" w:sz="0" w:space="0" w:color="auto"/>
                                    <w:bottom w:val="none" w:sz="0" w:space="0" w:color="auto"/>
                                    <w:right w:val="none" w:sz="0" w:space="0" w:color="auto"/>
                                  </w:divBdr>
                                </w:div>
                                <w:div w:id="1843158485">
                                  <w:marLeft w:val="0"/>
                                  <w:marRight w:val="0"/>
                                  <w:marTop w:val="0"/>
                                  <w:marBottom w:val="0"/>
                                  <w:divBdr>
                                    <w:top w:val="none" w:sz="0" w:space="0" w:color="auto"/>
                                    <w:left w:val="none" w:sz="0" w:space="0" w:color="auto"/>
                                    <w:bottom w:val="none" w:sz="0" w:space="0" w:color="auto"/>
                                    <w:right w:val="none" w:sz="0" w:space="0" w:color="auto"/>
                                  </w:divBdr>
                                </w:div>
                                <w:div w:id="1543515384">
                                  <w:marLeft w:val="0"/>
                                  <w:marRight w:val="0"/>
                                  <w:marTop w:val="0"/>
                                  <w:marBottom w:val="0"/>
                                  <w:divBdr>
                                    <w:top w:val="none" w:sz="0" w:space="0" w:color="auto"/>
                                    <w:left w:val="none" w:sz="0" w:space="0" w:color="auto"/>
                                    <w:bottom w:val="none" w:sz="0" w:space="0" w:color="auto"/>
                                    <w:right w:val="none" w:sz="0" w:space="0" w:color="auto"/>
                                  </w:divBdr>
                                </w:div>
                                <w:div w:id="709379360">
                                  <w:marLeft w:val="0"/>
                                  <w:marRight w:val="0"/>
                                  <w:marTop w:val="0"/>
                                  <w:marBottom w:val="0"/>
                                  <w:divBdr>
                                    <w:top w:val="none" w:sz="0" w:space="0" w:color="auto"/>
                                    <w:left w:val="none" w:sz="0" w:space="0" w:color="auto"/>
                                    <w:bottom w:val="none" w:sz="0" w:space="0" w:color="auto"/>
                                    <w:right w:val="none" w:sz="0" w:space="0" w:color="auto"/>
                                  </w:divBdr>
                                </w:div>
                                <w:div w:id="2018995942">
                                  <w:marLeft w:val="0"/>
                                  <w:marRight w:val="0"/>
                                  <w:marTop w:val="0"/>
                                  <w:marBottom w:val="0"/>
                                  <w:divBdr>
                                    <w:top w:val="none" w:sz="0" w:space="0" w:color="auto"/>
                                    <w:left w:val="none" w:sz="0" w:space="0" w:color="auto"/>
                                    <w:bottom w:val="none" w:sz="0" w:space="0" w:color="auto"/>
                                    <w:right w:val="none" w:sz="0" w:space="0" w:color="auto"/>
                                  </w:divBdr>
                                </w:div>
                                <w:div w:id="262300931">
                                  <w:marLeft w:val="0"/>
                                  <w:marRight w:val="0"/>
                                  <w:marTop w:val="0"/>
                                  <w:marBottom w:val="0"/>
                                  <w:divBdr>
                                    <w:top w:val="none" w:sz="0" w:space="0" w:color="auto"/>
                                    <w:left w:val="none" w:sz="0" w:space="0" w:color="auto"/>
                                    <w:bottom w:val="none" w:sz="0" w:space="0" w:color="auto"/>
                                    <w:right w:val="none" w:sz="0" w:space="0" w:color="auto"/>
                                  </w:divBdr>
                                </w:div>
                                <w:div w:id="945238758">
                                  <w:marLeft w:val="0"/>
                                  <w:marRight w:val="0"/>
                                  <w:marTop w:val="0"/>
                                  <w:marBottom w:val="0"/>
                                  <w:divBdr>
                                    <w:top w:val="none" w:sz="0" w:space="0" w:color="auto"/>
                                    <w:left w:val="none" w:sz="0" w:space="0" w:color="auto"/>
                                    <w:bottom w:val="none" w:sz="0" w:space="0" w:color="auto"/>
                                    <w:right w:val="none" w:sz="0" w:space="0" w:color="auto"/>
                                  </w:divBdr>
                                </w:div>
                                <w:div w:id="1181047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67613421">
      <w:bodyDiv w:val="1"/>
      <w:marLeft w:val="0"/>
      <w:marRight w:val="0"/>
      <w:marTop w:val="0"/>
      <w:marBottom w:val="0"/>
      <w:divBdr>
        <w:top w:val="none" w:sz="0" w:space="0" w:color="auto"/>
        <w:left w:val="none" w:sz="0" w:space="0" w:color="auto"/>
        <w:bottom w:val="none" w:sz="0" w:space="0" w:color="auto"/>
        <w:right w:val="none" w:sz="0" w:space="0" w:color="auto"/>
      </w:divBdr>
      <w:divsChild>
        <w:div w:id="1309553248">
          <w:marLeft w:val="0"/>
          <w:marRight w:val="0"/>
          <w:marTop w:val="75"/>
          <w:marBottom w:val="450"/>
          <w:divBdr>
            <w:top w:val="none" w:sz="0" w:space="0" w:color="auto"/>
            <w:left w:val="none" w:sz="0" w:space="0" w:color="auto"/>
            <w:bottom w:val="none" w:sz="0" w:space="0" w:color="auto"/>
            <w:right w:val="none" w:sz="0" w:space="0" w:color="auto"/>
          </w:divBdr>
          <w:divsChild>
            <w:div w:id="1972787638">
              <w:marLeft w:val="0"/>
              <w:marRight w:val="0"/>
              <w:marTop w:val="0"/>
              <w:marBottom w:val="0"/>
              <w:divBdr>
                <w:top w:val="none" w:sz="0" w:space="0" w:color="auto"/>
                <w:left w:val="none" w:sz="0" w:space="0" w:color="auto"/>
                <w:bottom w:val="none" w:sz="0" w:space="0" w:color="auto"/>
                <w:right w:val="none" w:sz="0" w:space="0" w:color="auto"/>
              </w:divBdr>
              <w:divsChild>
                <w:div w:id="1588268927">
                  <w:marLeft w:val="0"/>
                  <w:marRight w:val="0"/>
                  <w:marTop w:val="0"/>
                  <w:marBottom w:val="0"/>
                  <w:divBdr>
                    <w:top w:val="none" w:sz="0" w:space="0" w:color="auto"/>
                    <w:left w:val="none" w:sz="0" w:space="0" w:color="auto"/>
                    <w:bottom w:val="none" w:sz="0" w:space="0" w:color="auto"/>
                    <w:right w:val="none" w:sz="0" w:space="0" w:color="auto"/>
                  </w:divBdr>
                  <w:divsChild>
                    <w:div w:id="58867352">
                      <w:marLeft w:val="0"/>
                      <w:marRight w:val="0"/>
                      <w:marTop w:val="0"/>
                      <w:marBottom w:val="0"/>
                      <w:divBdr>
                        <w:top w:val="none" w:sz="0" w:space="0" w:color="auto"/>
                        <w:left w:val="none" w:sz="0" w:space="0" w:color="auto"/>
                        <w:bottom w:val="none" w:sz="0" w:space="0" w:color="auto"/>
                        <w:right w:val="none" w:sz="0" w:space="0" w:color="auto"/>
                      </w:divBdr>
                      <w:divsChild>
                        <w:div w:id="956789541">
                          <w:marLeft w:val="0"/>
                          <w:marRight w:val="0"/>
                          <w:marTop w:val="0"/>
                          <w:marBottom w:val="0"/>
                          <w:divBdr>
                            <w:top w:val="none" w:sz="0" w:space="0" w:color="auto"/>
                            <w:left w:val="none" w:sz="0" w:space="0" w:color="auto"/>
                            <w:bottom w:val="none" w:sz="0" w:space="0" w:color="auto"/>
                            <w:right w:val="none" w:sz="0" w:space="0" w:color="auto"/>
                          </w:divBdr>
                          <w:divsChild>
                            <w:div w:id="265964991">
                              <w:marLeft w:val="0"/>
                              <w:marRight w:val="0"/>
                              <w:marTop w:val="0"/>
                              <w:marBottom w:val="0"/>
                              <w:divBdr>
                                <w:top w:val="none" w:sz="0" w:space="0" w:color="auto"/>
                                <w:left w:val="none" w:sz="0" w:space="0" w:color="auto"/>
                                <w:bottom w:val="none" w:sz="0" w:space="0" w:color="auto"/>
                                <w:right w:val="none" w:sz="0" w:space="0" w:color="auto"/>
                              </w:divBdr>
                              <w:divsChild>
                                <w:div w:id="899756543">
                                  <w:marLeft w:val="0"/>
                                  <w:marRight w:val="0"/>
                                  <w:marTop w:val="0"/>
                                  <w:marBottom w:val="0"/>
                                  <w:divBdr>
                                    <w:top w:val="none" w:sz="0" w:space="0" w:color="auto"/>
                                    <w:left w:val="none" w:sz="0" w:space="0" w:color="auto"/>
                                    <w:bottom w:val="none" w:sz="0" w:space="0" w:color="auto"/>
                                    <w:right w:val="none" w:sz="0" w:space="0" w:color="auto"/>
                                  </w:divBdr>
                                  <w:divsChild>
                                    <w:div w:id="733238125">
                                      <w:marLeft w:val="0"/>
                                      <w:marRight w:val="0"/>
                                      <w:marTop w:val="0"/>
                                      <w:marBottom w:val="0"/>
                                      <w:divBdr>
                                        <w:top w:val="none" w:sz="0" w:space="0" w:color="auto"/>
                                        <w:left w:val="none" w:sz="0" w:space="0" w:color="auto"/>
                                        <w:bottom w:val="none" w:sz="0" w:space="0" w:color="auto"/>
                                        <w:right w:val="none" w:sz="0" w:space="0" w:color="auto"/>
                                      </w:divBdr>
                                    </w:div>
                                    <w:div w:id="347147644">
                                      <w:marLeft w:val="0"/>
                                      <w:marRight w:val="0"/>
                                      <w:marTop w:val="0"/>
                                      <w:marBottom w:val="0"/>
                                      <w:divBdr>
                                        <w:top w:val="none" w:sz="0" w:space="0" w:color="auto"/>
                                        <w:left w:val="none" w:sz="0" w:space="0" w:color="auto"/>
                                        <w:bottom w:val="none" w:sz="0" w:space="0" w:color="auto"/>
                                        <w:right w:val="none" w:sz="0" w:space="0" w:color="auto"/>
                                      </w:divBdr>
                                    </w:div>
                                    <w:div w:id="1609199194">
                                      <w:marLeft w:val="0"/>
                                      <w:marRight w:val="0"/>
                                      <w:marTop w:val="0"/>
                                      <w:marBottom w:val="0"/>
                                      <w:divBdr>
                                        <w:top w:val="none" w:sz="0" w:space="0" w:color="auto"/>
                                        <w:left w:val="none" w:sz="0" w:space="0" w:color="auto"/>
                                        <w:bottom w:val="none" w:sz="0" w:space="0" w:color="auto"/>
                                        <w:right w:val="none" w:sz="0" w:space="0" w:color="auto"/>
                                      </w:divBdr>
                                    </w:div>
                                    <w:div w:id="684474968">
                                      <w:marLeft w:val="0"/>
                                      <w:marRight w:val="0"/>
                                      <w:marTop w:val="0"/>
                                      <w:marBottom w:val="0"/>
                                      <w:divBdr>
                                        <w:top w:val="none" w:sz="0" w:space="0" w:color="auto"/>
                                        <w:left w:val="none" w:sz="0" w:space="0" w:color="auto"/>
                                        <w:bottom w:val="none" w:sz="0" w:space="0" w:color="auto"/>
                                        <w:right w:val="none" w:sz="0" w:space="0" w:color="auto"/>
                                      </w:divBdr>
                                    </w:div>
                                    <w:div w:id="1400664836">
                                      <w:marLeft w:val="0"/>
                                      <w:marRight w:val="0"/>
                                      <w:marTop w:val="0"/>
                                      <w:marBottom w:val="0"/>
                                      <w:divBdr>
                                        <w:top w:val="none" w:sz="0" w:space="0" w:color="auto"/>
                                        <w:left w:val="none" w:sz="0" w:space="0" w:color="auto"/>
                                        <w:bottom w:val="none" w:sz="0" w:space="0" w:color="auto"/>
                                        <w:right w:val="none" w:sz="0" w:space="0" w:color="auto"/>
                                      </w:divBdr>
                                    </w:div>
                                    <w:div w:id="324284333">
                                      <w:marLeft w:val="0"/>
                                      <w:marRight w:val="0"/>
                                      <w:marTop w:val="0"/>
                                      <w:marBottom w:val="0"/>
                                      <w:divBdr>
                                        <w:top w:val="none" w:sz="0" w:space="0" w:color="auto"/>
                                        <w:left w:val="none" w:sz="0" w:space="0" w:color="auto"/>
                                        <w:bottom w:val="none" w:sz="0" w:space="0" w:color="auto"/>
                                        <w:right w:val="none" w:sz="0" w:space="0" w:color="auto"/>
                                      </w:divBdr>
                                    </w:div>
                                    <w:div w:id="517355298">
                                      <w:marLeft w:val="0"/>
                                      <w:marRight w:val="0"/>
                                      <w:marTop w:val="0"/>
                                      <w:marBottom w:val="0"/>
                                      <w:divBdr>
                                        <w:top w:val="none" w:sz="0" w:space="0" w:color="auto"/>
                                        <w:left w:val="none" w:sz="0" w:space="0" w:color="auto"/>
                                        <w:bottom w:val="none" w:sz="0" w:space="0" w:color="auto"/>
                                        <w:right w:val="none" w:sz="0" w:space="0" w:color="auto"/>
                                      </w:divBdr>
                                    </w:div>
                                    <w:div w:id="971256070">
                                      <w:marLeft w:val="0"/>
                                      <w:marRight w:val="0"/>
                                      <w:marTop w:val="0"/>
                                      <w:marBottom w:val="0"/>
                                      <w:divBdr>
                                        <w:top w:val="none" w:sz="0" w:space="0" w:color="auto"/>
                                        <w:left w:val="none" w:sz="0" w:space="0" w:color="auto"/>
                                        <w:bottom w:val="none" w:sz="0" w:space="0" w:color="auto"/>
                                        <w:right w:val="none" w:sz="0" w:space="0" w:color="auto"/>
                                      </w:divBdr>
                                    </w:div>
                                    <w:div w:id="1247880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89192641">
      <w:bodyDiv w:val="1"/>
      <w:marLeft w:val="0"/>
      <w:marRight w:val="0"/>
      <w:marTop w:val="0"/>
      <w:marBottom w:val="0"/>
      <w:divBdr>
        <w:top w:val="none" w:sz="0" w:space="0" w:color="auto"/>
        <w:left w:val="none" w:sz="0" w:space="0" w:color="auto"/>
        <w:bottom w:val="none" w:sz="0" w:space="0" w:color="auto"/>
        <w:right w:val="none" w:sz="0" w:space="0" w:color="auto"/>
      </w:divBdr>
      <w:divsChild>
        <w:div w:id="2245868">
          <w:marLeft w:val="0"/>
          <w:marRight w:val="0"/>
          <w:marTop w:val="75"/>
          <w:marBottom w:val="450"/>
          <w:divBdr>
            <w:top w:val="none" w:sz="0" w:space="0" w:color="auto"/>
            <w:left w:val="none" w:sz="0" w:space="0" w:color="auto"/>
            <w:bottom w:val="none" w:sz="0" w:space="0" w:color="auto"/>
            <w:right w:val="none" w:sz="0" w:space="0" w:color="auto"/>
          </w:divBdr>
          <w:divsChild>
            <w:div w:id="137649052">
              <w:marLeft w:val="0"/>
              <w:marRight w:val="0"/>
              <w:marTop w:val="0"/>
              <w:marBottom w:val="0"/>
              <w:divBdr>
                <w:top w:val="none" w:sz="0" w:space="0" w:color="auto"/>
                <w:left w:val="none" w:sz="0" w:space="0" w:color="auto"/>
                <w:bottom w:val="none" w:sz="0" w:space="0" w:color="auto"/>
                <w:right w:val="none" w:sz="0" w:space="0" w:color="auto"/>
              </w:divBdr>
              <w:divsChild>
                <w:div w:id="539636062">
                  <w:marLeft w:val="0"/>
                  <w:marRight w:val="0"/>
                  <w:marTop w:val="0"/>
                  <w:marBottom w:val="0"/>
                  <w:divBdr>
                    <w:top w:val="none" w:sz="0" w:space="0" w:color="auto"/>
                    <w:left w:val="none" w:sz="0" w:space="0" w:color="auto"/>
                    <w:bottom w:val="none" w:sz="0" w:space="0" w:color="auto"/>
                    <w:right w:val="none" w:sz="0" w:space="0" w:color="auto"/>
                  </w:divBdr>
                  <w:divsChild>
                    <w:div w:id="441188930">
                      <w:marLeft w:val="0"/>
                      <w:marRight w:val="0"/>
                      <w:marTop w:val="0"/>
                      <w:marBottom w:val="0"/>
                      <w:divBdr>
                        <w:top w:val="none" w:sz="0" w:space="0" w:color="auto"/>
                        <w:left w:val="none" w:sz="0" w:space="0" w:color="auto"/>
                        <w:bottom w:val="none" w:sz="0" w:space="0" w:color="auto"/>
                        <w:right w:val="none" w:sz="0" w:space="0" w:color="auto"/>
                      </w:divBdr>
                      <w:divsChild>
                        <w:div w:id="910118438">
                          <w:marLeft w:val="0"/>
                          <w:marRight w:val="0"/>
                          <w:marTop w:val="0"/>
                          <w:marBottom w:val="0"/>
                          <w:divBdr>
                            <w:top w:val="none" w:sz="0" w:space="0" w:color="auto"/>
                            <w:left w:val="none" w:sz="0" w:space="0" w:color="auto"/>
                            <w:bottom w:val="none" w:sz="0" w:space="0" w:color="auto"/>
                            <w:right w:val="none" w:sz="0" w:space="0" w:color="auto"/>
                          </w:divBdr>
                          <w:divsChild>
                            <w:div w:id="813371224">
                              <w:marLeft w:val="0"/>
                              <w:marRight w:val="0"/>
                              <w:marTop w:val="0"/>
                              <w:marBottom w:val="0"/>
                              <w:divBdr>
                                <w:top w:val="none" w:sz="0" w:space="0" w:color="auto"/>
                                <w:left w:val="none" w:sz="0" w:space="0" w:color="auto"/>
                                <w:bottom w:val="none" w:sz="0" w:space="0" w:color="auto"/>
                                <w:right w:val="none" w:sz="0" w:space="0" w:color="auto"/>
                              </w:divBdr>
                              <w:divsChild>
                                <w:div w:id="9111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22854599">
      <w:bodyDiv w:val="1"/>
      <w:marLeft w:val="0"/>
      <w:marRight w:val="0"/>
      <w:marTop w:val="0"/>
      <w:marBottom w:val="0"/>
      <w:divBdr>
        <w:top w:val="none" w:sz="0" w:space="0" w:color="auto"/>
        <w:left w:val="none" w:sz="0" w:space="0" w:color="auto"/>
        <w:bottom w:val="none" w:sz="0" w:space="0" w:color="auto"/>
        <w:right w:val="none" w:sz="0" w:space="0" w:color="auto"/>
      </w:divBdr>
    </w:div>
    <w:div w:id="659652483">
      <w:bodyDiv w:val="1"/>
      <w:marLeft w:val="0"/>
      <w:marRight w:val="0"/>
      <w:marTop w:val="0"/>
      <w:marBottom w:val="0"/>
      <w:divBdr>
        <w:top w:val="none" w:sz="0" w:space="0" w:color="auto"/>
        <w:left w:val="none" w:sz="0" w:space="0" w:color="auto"/>
        <w:bottom w:val="none" w:sz="0" w:space="0" w:color="auto"/>
        <w:right w:val="none" w:sz="0" w:space="0" w:color="auto"/>
      </w:divBdr>
    </w:div>
    <w:div w:id="702367044">
      <w:bodyDiv w:val="1"/>
      <w:marLeft w:val="0"/>
      <w:marRight w:val="0"/>
      <w:marTop w:val="0"/>
      <w:marBottom w:val="0"/>
      <w:divBdr>
        <w:top w:val="none" w:sz="0" w:space="0" w:color="auto"/>
        <w:left w:val="none" w:sz="0" w:space="0" w:color="auto"/>
        <w:bottom w:val="none" w:sz="0" w:space="0" w:color="auto"/>
        <w:right w:val="none" w:sz="0" w:space="0" w:color="auto"/>
      </w:divBdr>
    </w:div>
    <w:div w:id="730687617">
      <w:bodyDiv w:val="1"/>
      <w:marLeft w:val="0"/>
      <w:marRight w:val="0"/>
      <w:marTop w:val="0"/>
      <w:marBottom w:val="0"/>
      <w:divBdr>
        <w:top w:val="none" w:sz="0" w:space="0" w:color="auto"/>
        <w:left w:val="none" w:sz="0" w:space="0" w:color="auto"/>
        <w:bottom w:val="none" w:sz="0" w:space="0" w:color="auto"/>
        <w:right w:val="none" w:sz="0" w:space="0" w:color="auto"/>
      </w:divBdr>
      <w:divsChild>
        <w:div w:id="796097436">
          <w:marLeft w:val="0"/>
          <w:marRight w:val="0"/>
          <w:marTop w:val="75"/>
          <w:marBottom w:val="450"/>
          <w:divBdr>
            <w:top w:val="none" w:sz="0" w:space="0" w:color="auto"/>
            <w:left w:val="none" w:sz="0" w:space="0" w:color="auto"/>
            <w:bottom w:val="none" w:sz="0" w:space="0" w:color="auto"/>
            <w:right w:val="none" w:sz="0" w:space="0" w:color="auto"/>
          </w:divBdr>
          <w:divsChild>
            <w:div w:id="1606618768">
              <w:marLeft w:val="0"/>
              <w:marRight w:val="0"/>
              <w:marTop w:val="0"/>
              <w:marBottom w:val="0"/>
              <w:divBdr>
                <w:top w:val="none" w:sz="0" w:space="0" w:color="auto"/>
                <w:left w:val="none" w:sz="0" w:space="0" w:color="auto"/>
                <w:bottom w:val="none" w:sz="0" w:space="0" w:color="auto"/>
                <w:right w:val="none" w:sz="0" w:space="0" w:color="auto"/>
              </w:divBdr>
              <w:divsChild>
                <w:div w:id="1630748018">
                  <w:marLeft w:val="0"/>
                  <w:marRight w:val="0"/>
                  <w:marTop w:val="0"/>
                  <w:marBottom w:val="0"/>
                  <w:divBdr>
                    <w:top w:val="none" w:sz="0" w:space="0" w:color="auto"/>
                    <w:left w:val="none" w:sz="0" w:space="0" w:color="auto"/>
                    <w:bottom w:val="none" w:sz="0" w:space="0" w:color="auto"/>
                    <w:right w:val="none" w:sz="0" w:space="0" w:color="auto"/>
                  </w:divBdr>
                  <w:divsChild>
                    <w:div w:id="1132482575">
                      <w:marLeft w:val="0"/>
                      <w:marRight w:val="0"/>
                      <w:marTop w:val="0"/>
                      <w:marBottom w:val="0"/>
                      <w:divBdr>
                        <w:top w:val="none" w:sz="0" w:space="0" w:color="auto"/>
                        <w:left w:val="none" w:sz="0" w:space="0" w:color="auto"/>
                        <w:bottom w:val="none" w:sz="0" w:space="0" w:color="auto"/>
                        <w:right w:val="none" w:sz="0" w:space="0" w:color="auto"/>
                      </w:divBdr>
                      <w:divsChild>
                        <w:div w:id="1969160914">
                          <w:marLeft w:val="0"/>
                          <w:marRight w:val="0"/>
                          <w:marTop w:val="0"/>
                          <w:marBottom w:val="0"/>
                          <w:divBdr>
                            <w:top w:val="none" w:sz="0" w:space="0" w:color="auto"/>
                            <w:left w:val="none" w:sz="0" w:space="0" w:color="auto"/>
                            <w:bottom w:val="none" w:sz="0" w:space="0" w:color="auto"/>
                            <w:right w:val="none" w:sz="0" w:space="0" w:color="auto"/>
                          </w:divBdr>
                          <w:divsChild>
                            <w:div w:id="858619372">
                              <w:marLeft w:val="0"/>
                              <w:marRight w:val="0"/>
                              <w:marTop w:val="0"/>
                              <w:marBottom w:val="0"/>
                              <w:divBdr>
                                <w:top w:val="none" w:sz="0" w:space="0" w:color="auto"/>
                                <w:left w:val="none" w:sz="0" w:space="0" w:color="auto"/>
                                <w:bottom w:val="none" w:sz="0" w:space="0" w:color="auto"/>
                                <w:right w:val="none" w:sz="0" w:space="0" w:color="auto"/>
                              </w:divBdr>
                              <w:divsChild>
                                <w:div w:id="1638992514">
                                  <w:marLeft w:val="0"/>
                                  <w:marRight w:val="0"/>
                                  <w:marTop w:val="0"/>
                                  <w:marBottom w:val="0"/>
                                  <w:divBdr>
                                    <w:top w:val="none" w:sz="0" w:space="0" w:color="auto"/>
                                    <w:left w:val="none" w:sz="0" w:space="0" w:color="auto"/>
                                    <w:bottom w:val="none" w:sz="0" w:space="0" w:color="auto"/>
                                    <w:right w:val="none" w:sz="0" w:space="0" w:color="auto"/>
                                  </w:divBdr>
                                </w:div>
                                <w:div w:id="624891782">
                                  <w:marLeft w:val="0"/>
                                  <w:marRight w:val="0"/>
                                  <w:marTop w:val="0"/>
                                  <w:marBottom w:val="0"/>
                                  <w:divBdr>
                                    <w:top w:val="none" w:sz="0" w:space="0" w:color="auto"/>
                                    <w:left w:val="none" w:sz="0" w:space="0" w:color="auto"/>
                                    <w:bottom w:val="none" w:sz="0" w:space="0" w:color="auto"/>
                                    <w:right w:val="none" w:sz="0" w:space="0" w:color="auto"/>
                                  </w:divBdr>
                                </w:div>
                                <w:div w:id="1983802187">
                                  <w:marLeft w:val="0"/>
                                  <w:marRight w:val="0"/>
                                  <w:marTop w:val="0"/>
                                  <w:marBottom w:val="0"/>
                                  <w:divBdr>
                                    <w:top w:val="none" w:sz="0" w:space="0" w:color="auto"/>
                                    <w:left w:val="none" w:sz="0" w:space="0" w:color="auto"/>
                                    <w:bottom w:val="none" w:sz="0" w:space="0" w:color="auto"/>
                                    <w:right w:val="none" w:sz="0" w:space="0" w:color="auto"/>
                                  </w:divBdr>
                                </w:div>
                                <w:div w:id="1198816157">
                                  <w:marLeft w:val="0"/>
                                  <w:marRight w:val="0"/>
                                  <w:marTop w:val="0"/>
                                  <w:marBottom w:val="0"/>
                                  <w:divBdr>
                                    <w:top w:val="none" w:sz="0" w:space="0" w:color="auto"/>
                                    <w:left w:val="none" w:sz="0" w:space="0" w:color="auto"/>
                                    <w:bottom w:val="none" w:sz="0" w:space="0" w:color="auto"/>
                                    <w:right w:val="none" w:sz="0" w:space="0" w:color="auto"/>
                                  </w:divBdr>
                                </w:div>
                                <w:div w:id="1413744651">
                                  <w:marLeft w:val="0"/>
                                  <w:marRight w:val="0"/>
                                  <w:marTop w:val="0"/>
                                  <w:marBottom w:val="0"/>
                                  <w:divBdr>
                                    <w:top w:val="none" w:sz="0" w:space="0" w:color="auto"/>
                                    <w:left w:val="none" w:sz="0" w:space="0" w:color="auto"/>
                                    <w:bottom w:val="none" w:sz="0" w:space="0" w:color="auto"/>
                                    <w:right w:val="none" w:sz="0" w:space="0" w:color="auto"/>
                                  </w:divBdr>
                                </w:div>
                                <w:div w:id="525025303">
                                  <w:marLeft w:val="0"/>
                                  <w:marRight w:val="0"/>
                                  <w:marTop w:val="0"/>
                                  <w:marBottom w:val="0"/>
                                  <w:divBdr>
                                    <w:top w:val="none" w:sz="0" w:space="0" w:color="auto"/>
                                    <w:left w:val="none" w:sz="0" w:space="0" w:color="auto"/>
                                    <w:bottom w:val="none" w:sz="0" w:space="0" w:color="auto"/>
                                    <w:right w:val="none" w:sz="0" w:space="0" w:color="auto"/>
                                  </w:divBdr>
                                </w:div>
                                <w:div w:id="1229684670">
                                  <w:marLeft w:val="0"/>
                                  <w:marRight w:val="0"/>
                                  <w:marTop w:val="0"/>
                                  <w:marBottom w:val="0"/>
                                  <w:divBdr>
                                    <w:top w:val="none" w:sz="0" w:space="0" w:color="auto"/>
                                    <w:left w:val="none" w:sz="0" w:space="0" w:color="auto"/>
                                    <w:bottom w:val="none" w:sz="0" w:space="0" w:color="auto"/>
                                    <w:right w:val="none" w:sz="0" w:space="0" w:color="auto"/>
                                  </w:divBdr>
                                </w:div>
                                <w:div w:id="1188565202">
                                  <w:marLeft w:val="0"/>
                                  <w:marRight w:val="0"/>
                                  <w:marTop w:val="0"/>
                                  <w:marBottom w:val="0"/>
                                  <w:divBdr>
                                    <w:top w:val="none" w:sz="0" w:space="0" w:color="auto"/>
                                    <w:left w:val="none" w:sz="0" w:space="0" w:color="auto"/>
                                    <w:bottom w:val="none" w:sz="0" w:space="0" w:color="auto"/>
                                    <w:right w:val="none" w:sz="0" w:space="0" w:color="auto"/>
                                  </w:divBdr>
                                </w:div>
                                <w:div w:id="1541865740">
                                  <w:marLeft w:val="0"/>
                                  <w:marRight w:val="0"/>
                                  <w:marTop w:val="0"/>
                                  <w:marBottom w:val="0"/>
                                  <w:divBdr>
                                    <w:top w:val="none" w:sz="0" w:space="0" w:color="auto"/>
                                    <w:left w:val="none" w:sz="0" w:space="0" w:color="auto"/>
                                    <w:bottom w:val="none" w:sz="0" w:space="0" w:color="auto"/>
                                    <w:right w:val="none" w:sz="0" w:space="0" w:color="auto"/>
                                  </w:divBdr>
                                  <w:divsChild>
                                    <w:div w:id="1368795005">
                                      <w:marLeft w:val="0"/>
                                      <w:marRight w:val="0"/>
                                      <w:marTop w:val="0"/>
                                      <w:marBottom w:val="0"/>
                                      <w:divBdr>
                                        <w:top w:val="none" w:sz="0" w:space="0" w:color="auto"/>
                                        <w:left w:val="none" w:sz="0" w:space="0" w:color="auto"/>
                                        <w:bottom w:val="none" w:sz="0" w:space="0" w:color="auto"/>
                                        <w:right w:val="none" w:sz="0" w:space="0" w:color="auto"/>
                                      </w:divBdr>
                                    </w:div>
                                    <w:div w:id="1994530580">
                                      <w:marLeft w:val="0"/>
                                      <w:marRight w:val="0"/>
                                      <w:marTop w:val="0"/>
                                      <w:marBottom w:val="0"/>
                                      <w:divBdr>
                                        <w:top w:val="none" w:sz="0" w:space="0" w:color="auto"/>
                                        <w:left w:val="none" w:sz="0" w:space="0" w:color="auto"/>
                                        <w:bottom w:val="none" w:sz="0" w:space="0" w:color="auto"/>
                                        <w:right w:val="none" w:sz="0" w:space="0" w:color="auto"/>
                                      </w:divBdr>
                                    </w:div>
                                    <w:div w:id="505173347">
                                      <w:marLeft w:val="0"/>
                                      <w:marRight w:val="0"/>
                                      <w:marTop w:val="0"/>
                                      <w:marBottom w:val="0"/>
                                      <w:divBdr>
                                        <w:top w:val="none" w:sz="0" w:space="0" w:color="auto"/>
                                        <w:left w:val="none" w:sz="0" w:space="0" w:color="auto"/>
                                        <w:bottom w:val="none" w:sz="0" w:space="0" w:color="auto"/>
                                        <w:right w:val="none" w:sz="0" w:space="0" w:color="auto"/>
                                      </w:divBdr>
                                      <w:divsChild>
                                        <w:div w:id="1081102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1074468">
                              <w:marLeft w:val="0"/>
                              <w:marRight w:val="0"/>
                              <w:marTop w:val="0"/>
                              <w:marBottom w:val="0"/>
                              <w:divBdr>
                                <w:top w:val="none" w:sz="0" w:space="0" w:color="auto"/>
                                <w:left w:val="none" w:sz="0" w:space="0" w:color="auto"/>
                                <w:bottom w:val="none" w:sz="0" w:space="0" w:color="auto"/>
                                <w:right w:val="none" w:sz="0" w:space="0" w:color="auto"/>
                              </w:divBdr>
                              <w:divsChild>
                                <w:div w:id="1721519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42529107">
      <w:bodyDiv w:val="1"/>
      <w:marLeft w:val="0"/>
      <w:marRight w:val="0"/>
      <w:marTop w:val="0"/>
      <w:marBottom w:val="0"/>
      <w:divBdr>
        <w:top w:val="none" w:sz="0" w:space="0" w:color="auto"/>
        <w:left w:val="none" w:sz="0" w:space="0" w:color="auto"/>
        <w:bottom w:val="none" w:sz="0" w:space="0" w:color="auto"/>
        <w:right w:val="none" w:sz="0" w:space="0" w:color="auto"/>
      </w:divBdr>
      <w:divsChild>
        <w:div w:id="1790276420">
          <w:marLeft w:val="0"/>
          <w:marRight w:val="0"/>
          <w:marTop w:val="75"/>
          <w:marBottom w:val="450"/>
          <w:divBdr>
            <w:top w:val="none" w:sz="0" w:space="0" w:color="auto"/>
            <w:left w:val="none" w:sz="0" w:space="0" w:color="auto"/>
            <w:bottom w:val="none" w:sz="0" w:space="0" w:color="auto"/>
            <w:right w:val="none" w:sz="0" w:space="0" w:color="auto"/>
          </w:divBdr>
          <w:divsChild>
            <w:div w:id="2127774020">
              <w:marLeft w:val="0"/>
              <w:marRight w:val="0"/>
              <w:marTop w:val="0"/>
              <w:marBottom w:val="0"/>
              <w:divBdr>
                <w:top w:val="none" w:sz="0" w:space="0" w:color="auto"/>
                <w:left w:val="none" w:sz="0" w:space="0" w:color="auto"/>
                <w:bottom w:val="none" w:sz="0" w:space="0" w:color="auto"/>
                <w:right w:val="none" w:sz="0" w:space="0" w:color="auto"/>
              </w:divBdr>
              <w:divsChild>
                <w:div w:id="1788348006">
                  <w:marLeft w:val="0"/>
                  <w:marRight w:val="0"/>
                  <w:marTop w:val="0"/>
                  <w:marBottom w:val="0"/>
                  <w:divBdr>
                    <w:top w:val="none" w:sz="0" w:space="0" w:color="auto"/>
                    <w:left w:val="none" w:sz="0" w:space="0" w:color="auto"/>
                    <w:bottom w:val="none" w:sz="0" w:space="0" w:color="auto"/>
                    <w:right w:val="none" w:sz="0" w:space="0" w:color="auto"/>
                  </w:divBdr>
                  <w:divsChild>
                    <w:div w:id="1193807515">
                      <w:marLeft w:val="0"/>
                      <w:marRight w:val="0"/>
                      <w:marTop w:val="0"/>
                      <w:marBottom w:val="0"/>
                      <w:divBdr>
                        <w:top w:val="none" w:sz="0" w:space="0" w:color="auto"/>
                        <w:left w:val="none" w:sz="0" w:space="0" w:color="auto"/>
                        <w:bottom w:val="none" w:sz="0" w:space="0" w:color="auto"/>
                        <w:right w:val="none" w:sz="0" w:space="0" w:color="auto"/>
                      </w:divBdr>
                      <w:divsChild>
                        <w:div w:id="1380936793">
                          <w:marLeft w:val="0"/>
                          <w:marRight w:val="0"/>
                          <w:marTop w:val="0"/>
                          <w:marBottom w:val="0"/>
                          <w:divBdr>
                            <w:top w:val="none" w:sz="0" w:space="0" w:color="auto"/>
                            <w:left w:val="none" w:sz="0" w:space="0" w:color="auto"/>
                            <w:bottom w:val="none" w:sz="0" w:space="0" w:color="auto"/>
                            <w:right w:val="none" w:sz="0" w:space="0" w:color="auto"/>
                          </w:divBdr>
                          <w:divsChild>
                            <w:div w:id="1555657188">
                              <w:marLeft w:val="0"/>
                              <w:marRight w:val="0"/>
                              <w:marTop w:val="0"/>
                              <w:marBottom w:val="0"/>
                              <w:divBdr>
                                <w:top w:val="none" w:sz="0" w:space="0" w:color="auto"/>
                                <w:left w:val="none" w:sz="0" w:space="0" w:color="auto"/>
                                <w:bottom w:val="none" w:sz="0" w:space="0" w:color="auto"/>
                                <w:right w:val="none" w:sz="0" w:space="0" w:color="auto"/>
                              </w:divBdr>
                              <w:divsChild>
                                <w:div w:id="436486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03668041">
      <w:bodyDiv w:val="1"/>
      <w:marLeft w:val="0"/>
      <w:marRight w:val="0"/>
      <w:marTop w:val="0"/>
      <w:marBottom w:val="0"/>
      <w:divBdr>
        <w:top w:val="none" w:sz="0" w:space="0" w:color="auto"/>
        <w:left w:val="none" w:sz="0" w:space="0" w:color="auto"/>
        <w:bottom w:val="none" w:sz="0" w:space="0" w:color="auto"/>
        <w:right w:val="none" w:sz="0" w:space="0" w:color="auto"/>
      </w:divBdr>
    </w:div>
    <w:div w:id="832725833">
      <w:bodyDiv w:val="1"/>
      <w:marLeft w:val="0"/>
      <w:marRight w:val="0"/>
      <w:marTop w:val="100"/>
      <w:marBottom w:val="100"/>
      <w:divBdr>
        <w:top w:val="none" w:sz="0" w:space="0" w:color="auto"/>
        <w:left w:val="none" w:sz="0" w:space="0" w:color="auto"/>
        <w:bottom w:val="none" w:sz="0" w:space="0" w:color="auto"/>
        <w:right w:val="none" w:sz="0" w:space="0" w:color="auto"/>
      </w:divBdr>
      <w:divsChild>
        <w:div w:id="496918986">
          <w:marLeft w:val="0"/>
          <w:marRight w:val="0"/>
          <w:marTop w:val="100"/>
          <w:marBottom w:val="100"/>
          <w:divBdr>
            <w:top w:val="none" w:sz="0" w:space="0" w:color="auto"/>
            <w:left w:val="none" w:sz="0" w:space="0" w:color="auto"/>
            <w:bottom w:val="none" w:sz="0" w:space="0" w:color="auto"/>
            <w:right w:val="none" w:sz="0" w:space="0" w:color="auto"/>
          </w:divBdr>
          <w:divsChild>
            <w:div w:id="1502968694">
              <w:marLeft w:val="0"/>
              <w:marRight w:val="0"/>
              <w:marTop w:val="0"/>
              <w:marBottom w:val="0"/>
              <w:divBdr>
                <w:top w:val="none" w:sz="0" w:space="0" w:color="auto"/>
                <w:left w:val="none" w:sz="0" w:space="0" w:color="auto"/>
                <w:bottom w:val="none" w:sz="0" w:space="0" w:color="auto"/>
                <w:right w:val="none" w:sz="0" w:space="0" w:color="auto"/>
              </w:divBdr>
              <w:divsChild>
                <w:div w:id="999695765">
                  <w:marLeft w:val="2325"/>
                  <w:marRight w:val="0"/>
                  <w:marTop w:val="0"/>
                  <w:marBottom w:val="0"/>
                  <w:divBdr>
                    <w:top w:val="none" w:sz="0" w:space="0" w:color="auto"/>
                    <w:left w:val="none" w:sz="0" w:space="0" w:color="auto"/>
                    <w:bottom w:val="none" w:sz="0" w:space="0" w:color="auto"/>
                    <w:right w:val="none" w:sz="0" w:space="0" w:color="auto"/>
                  </w:divBdr>
                  <w:divsChild>
                    <w:div w:id="1549685847">
                      <w:marLeft w:val="0"/>
                      <w:marRight w:val="0"/>
                      <w:marTop w:val="0"/>
                      <w:marBottom w:val="0"/>
                      <w:divBdr>
                        <w:top w:val="none" w:sz="0" w:space="0" w:color="auto"/>
                        <w:left w:val="none" w:sz="0" w:space="0" w:color="auto"/>
                        <w:bottom w:val="none" w:sz="0" w:space="0" w:color="auto"/>
                        <w:right w:val="none" w:sz="0" w:space="0" w:color="auto"/>
                      </w:divBdr>
                      <w:divsChild>
                        <w:div w:id="977415854">
                          <w:marLeft w:val="0"/>
                          <w:marRight w:val="0"/>
                          <w:marTop w:val="0"/>
                          <w:marBottom w:val="0"/>
                          <w:divBdr>
                            <w:top w:val="none" w:sz="0" w:space="0" w:color="auto"/>
                            <w:left w:val="none" w:sz="0" w:space="0" w:color="auto"/>
                            <w:bottom w:val="none" w:sz="0" w:space="0" w:color="auto"/>
                            <w:right w:val="none" w:sz="0" w:space="0" w:color="auto"/>
                          </w:divBdr>
                          <w:divsChild>
                            <w:div w:id="90125394">
                              <w:marLeft w:val="0"/>
                              <w:marRight w:val="0"/>
                              <w:marTop w:val="0"/>
                              <w:marBottom w:val="0"/>
                              <w:divBdr>
                                <w:top w:val="none" w:sz="0" w:space="0" w:color="auto"/>
                                <w:left w:val="none" w:sz="0" w:space="0" w:color="auto"/>
                                <w:bottom w:val="none" w:sz="0" w:space="0" w:color="auto"/>
                                <w:right w:val="none" w:sz="0" w:space="0" w:color="auto"/>
                              </w:divBdr>
                              <w:divsChild>
                                <w:div w:id="9668547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03687021">
      <w:bodyDiv w:val="1"/>
      <w:marLeft w:val="0"/>
      <w:marRight w:val="0"/>
      <w:marTop w:val="0"/>
      <w:marBottom w:val="0"/>
      <w:divBdr>
        <w:top w:val="none" w:sz="0" w:space="0" w:color="auto"/>
        <w:left w:val="none" w:sz="0" w:space="0" w:color="auto"/>
        <w:bottom w:val="none" w:sz="0" w:space="0" w:color="auto"/>
        <w:right w:val="none" w:sz="0" w:space="0" w:color="auto"/>
      </w:divBdr>
      <w:divsChild>
        <w:div w:id="879437348">
          <w:marLeft w:val="0"/>
          <w:marRight w:val="0"/>
          <w:marTop w:val="75"/>
          <w:marBottom w:val="450"/>
          <w:divBdr>
            <w:top w:val="none" w:sz="0" w:space="0" w:color="auto"/>
            <w:left w:val="none" w:sz="0" w:space="0" w:color="auto"/>
            <w:bottom w:val="none" w:sz="0" w:space="0" w:color="auto"/>
            <w:right w:val="none" w:sz="0" w:space="0" w:color="auto"/>
          </w:divBdr>
          <w:divsChild>
            <w:div w:id="2032219778">
              <w:marLeft w:val="0"/>
              <w:marRight w:val="0"/>
              <w:marTop w:val="0"/>
              <w:marBottom w:val="0"/>
              <w:divBdr>
                <w:top w:val="none" w:sz="0" w:space="0" w:color="auto"/>
                <w:left w:val="none" w:sz="0" w:space="0" w:color="auto"/>
                <w:bottom w:val="none" w:sz="0" w:space="0" w:color="auto"/>
                <w:right w:val="none" w:sz="0" w:space="0" w:color="auto"/>
              </w:divBdr>
              <w:divsChild>
                <w:div w:id="924653769">
                  <w:marLeft w:val="0"/>
                  <w:marRight w:val="0"/>
                  <w:marTop w:val="0"/>
                  <w:marBottom w:val="0"/>
                  <w:divBdr>
                    <w:top w:val="none" w:sz="0" w:space="0" w:color="auto"/>
                    <w:left w:val="none" w:sz="0" w:space="0" w:color="auto"/>
                    <w:bottom w:val="none" w:sz="0" w:space="0" w:color="auto"/>
                    <w:right w:val="none" w:sz="0" w:space="0" w:color="auto"/>
                  </w:divBdr>
                  <w:divsChild>
                    <w:div w:id="1423986121">
                      <w:marLeft w:val="0"/>
                      <w:marRight w:val="0"/>
                      <w:marTop w:val="0"/>
                      <w:marBottom w:val="0"/>
                      <w:divBdr>
                        <w:top w:val="none" w:sz="0" w:space="0" w:color="auto"/>
                        <w:left w:val="none" w:sz="0" w:space="0" w:color="auto"/>
                        <w:bottom w:val="none" w:sz="0" w:space="0" w:color="auto"/>
                        <w:right w:val="none" w:sz="0" w:space="0" w:color="auto"/>
                      </w:divBdr>
                      <w:divsChild>
                        <w:div w:id="1334844006">
                          <w:marLeft w:val="0"/>
                          <w:marRight w:val="0"/>
                          <w:marTop w:val="0"/>
                          <w:marBottom w:val="0"/>
                          <w:divBdr>
                            <w:top w:val="none" w:sz="0" w:space="0" w:color="auto"/>
                            <w:left w:val="none" w:sz="0" w:space="0" w:color="auto"/>
                            <w:bottom w:val="none" w:sz="0" w:space="0" w:color="auto"/>
                            <w:right w:val="none" w:sz="0" w:space="0" w:color="auto"/>
                          </w:divBdr>
                          <w:divsChild>
                            <w:div w:id="1066151503">
                              <w:marLeft w:val="0"/>
                              <w:marRight w:val="0"/>
                              <w:marTop w:val="0"/>
                              <w:marBottom w:val="0"/>
                              <w:divBdr>
                                <w:top w:val="none" w:sz="0" w:space="0" w:color="auto"/>
                                <w:left w:val="none" w:sz="0" w:space="0" w:color="auto"/>
                                <w:bottom w:val="none" w:sz="0" w:space="0" w:color="auto"/>
                                <w:right w:val="none" w:sz="0" w:space="0" w:color="auto"/>
                              </w:divBdr>
                              <w:divsChild>
                                <w:div w:id="1790082308">
                                  <w:marLeft w:val="0"/>
                                  <w:marRight w:val="0"/>
                                  <w:marTop w:val="0"/>
                                  <w:marBottom w:val="0"/>
                                  <w:divBdr>
                                    <w:top w:val="none" w:sz="0" w:space="0" w:color="auto"/>
                                    <w:left w:val="none" w:sz="0" w:space="0" w:color="auto"/>
                                    <w:bottom w:val="none" w:sz="0" w:space="0" w:color="auto"/>
                                    <w:right w:val="none" w:sz="0" w:space="0" w:color="auto"/>
                                  </w:divBdr>
                                </w:div>
                                <w:div w:id="745538552">
                                  <w:marLeft w:val="0"/>
                                  <w:marRight w:val="0"/>
                                  <w:marTop w:val="0"/>
                                  <w:marBottom w:val="0"/>
                                  <w:divBdr>
                                    <w:top w:val="none" w:sz="0" w:space="0" w:color="auto"/>
                                    <w:left w:val="none" w:sz="0" w:space="0" w:color="auto"/>
                                    <w:bottom w:val="none" w:sz="0" w:space="0" w:color="auto"/>
                                    <w:right w:val="none" w:sz="0" w:space="0" w:color="auto"/>
                                  </w:divBdr>
                                </w:div>
                                <w:div w:id="1306734941">
                                  <w:marLeft w:val="0"/>
                                  <w:marRight w:val="0"/>
                                  <w:marTop w:val="0"/>
                                  <w:marBottom w:val="0"/>
                                  <w:divBdr>
                                    <w:top w:val="none" w:sz="0" w:space="0" w:color="auto"/>
                                    <w:left w:val="none" w:sz="0" w:space="0" w:color="auto"/>
                                    <w:bottom w:val="none" w:sz="0" w:space="0" w:color="auto"/>
                                    <w:right w:val="none" w:sz="0" w:space="0" w:color="auto"/>
                                  </w:divBdr>
                                </w:div>
                                <w:div w:id="1475413387">
                                  <w:marLeft w:val="0"/>
                                  <w:marRight w:val="0"/>
                                  <w:marTop w:val="0"/>
                                  <w:marBottom w:val="0"/>
                                  <w:divBdr>
                                    <w:top w:val="none" w:sz="0" w:space="0" w:color="auto"/>
                                    <w:left w:val="none" w:sz="0" w:space="0" w:color="auto"/>
                                    <w:bottom w:val="none" w:sz="0" w:space="0" w:color="auto"/>
                                    <w:right w:val="none" w:sz="0" w:space="0" w:color="auto"/>
                                  </w:divBdr>
                                </w:div>
                                <w:div w:id="528879473">
                                  <w:marLeft w:val="0"/>
                                  <w:marRight w:val="0"/>
                                  <w:marTop w:val="0"/>
                                  <w:marBottom w:val="0"/>
                                  <w:divBdr>
                                    <w:top w:val="none" w:sz="0" w:space="0" w:color="auto"/>
                                    <w:left w:val="none" w:sz="0" w:space="0" w:color="auto"/>
                                    <w:bottom w:val="none" w:sz="0" w:space="0" w:color="auto"/>
                                    <w:right w:val="none" w:sz="0" w:space="0" w:color="auto"/>
                                  </w:divBdr>
                                </w:div>
                                <w:div w:id="2105571021">
                                  <w:marLeft w:val="0"/>
                                  <w:marRight w:val="0"/>
                                  <w:marTop w:val="0"/>
                                  <w:marBottom w:val="0"/>
                                  <w:divBdr>
                                    <w:top w:val="none" w:sz="0" w:space="0" w:color="auto"/>
                                    <w:left w:val="none" w:sz="0" w:space="0" w:color="auto"/>
                                    <w:bottom w:val="none" w:sz="0" w:space="0" w:color="auto"/>
                                    <w:right w:val="none" w:sz="0" w:space="0" w:color="auto"/>
                                  </w:divBdr>
                                </w:div>
                              </w:divsChild>
                            </w:div>
                            <w:div w:id="272784145">
                              <w:marLeft w:val="0"/>
                              <w:marRight w:val="0"/>
                              <w:marTop w:val="0"/>
                              <w:marBottom w:val="0"/>
                              <w:divBdr>
                                <w:top w:val="none" w:sz="0" w:space="0" w:color="auto"/>
                                <w:left w:val="none" w:sz="0" w:space="0" w:color="auto"/>
                                <w:bottom w:val="none" w:sz="0" w:space="0" w:color="auto"/>
                                <w:right w:val="none" w:sz="0" w:space="0" w:color="auto"/>
                              </w:divBdr>
                            </w:div>
                            <w:div w:id="2115862292">
                              <w:marLeft w:val="0"/>
                              <w:marRight w:val="0"/>
                              <w:marTop w:val="0"/>
                              <w:marBottom w:val="0"/>
                              <w:divBdr>
                                <w:top w:val="none" w:sz="0" w:space="0" w:color="auto"/>
                                <w:left w:val="none" w:sz="0" w:space="0" w:color="auto"/>
                                <w:bottom w:val="none" w:sz="0" w:space="0" w:color="auto"/>
                                <w:right w:val="none" w:sz="0" w:space="0" w:color="auto"/>
                              </w:divBdr>
                              <w:divsChild>
                                <w:div w:id="801657409">
                                  <w:marLeft w:val="0"/>
                                  <w:marRight w:val="0"/>
                                  <w:marTop w:val="0"/>
                                  <w:marBottom w:val="0"/>
                                  <w:divBdr>
                                    <w:top w:val="none" w:sz="0" w:space="0" w:color="auto"/>
                                    <w:left w:val="none" w:sz="0" w:space="0" w:color="auto"/>
                                    <w:bottom w:val="none" w:sz="0" w:space="0" w:color="auto"/>
                                    <w:right w:val="none" w:sz="0" w:space="0" w:color="auto"/>
                                  </w:divBdr>
                                </w:div>
                                <w:div w:id="530653001">
                                  <w:marLeft w:val="0"/>
                                  <w:marRight w:val="0"/>
                                  <w:marTop w:val="0"/>
                                  <w:marBottom w:val="0"/>
                                  <w:divBdr>
                                    <w:top w:val="none" w:sz="0" w:space="0" w:color="auto"/>
                                    <w:left w:val="none" w:sz="0" w:space="0" w:color="auto"/>
                                    <w:bottom w:val="none" w:sz="0" w:space="0" w:color="auto"/>
                                    <w:right w:val="none" w:sz="0" w:space="0" w:color="auto"/>
                                  </w:divBdr>
                                </w:div>
                                <w:div w:id="908227992">
                                  <w:marLeft w:val="0"/>
                                  <w:marRight w:val="0"/>
                                  <w:marTop w:val="0"/>
                                  <w:marBottom w:val="0"/>
                                  <w:divBdr>
                                    <w:top w:val="none" w:sz="0" w:space="0" w:color="auto"/>
                                    <w:left w:val="none" w:sz="0" w:space="0" w:color="auto"/>
                                    <w:bottom w:val="none" w:sz="0" w:space="0" w:color="auto"/>
                                    <w:right w:val="none" w:sz="0" w:space="0" w:color="auto"/>
                                  </w:divBdr>
                                </w:div>
                                <w:div w:id="2107068010">
                                  <w:marLeft w:val="0"/>
                                  <w:marRight w:val="0"/>
                                  <w:marTop w:val="0"/>
                                  <w:marBottom w:val="0"/>
                                  <w:divBdr>
                                    <w:top w:val="none" w:sz="0" w:space="0" w:color="auto"/>
                                    <w:left w:val="none" w:sz="0" w:space="0" w:color="auto"/>
                                    <w:bottom w:val="none" w:sz="0" w:space="0" w:color="auto"/>
                                    <w:right w:val="none" w:sz="0" w:space="0" w:color="auto"/>
                                  </w:divBdr>
                                </w:div>
                                <w:div w:id="1153763453">
                                  <w:marLeft w:val="0"/>
                                  <w:marRight w:val="0"/>
                                  <w:marTop w:val="0"/>
                                  <w:marBottom w:val="0"/>
                                  <w:divBdr>
                                    <w:top w:val="none" w:sz="0" w:space="0" w:color="auto"/>
                                    <w:left w:val="none" w:sz="0" w:space="0" w:color="auto"/>
                                    <w:bottom w:val="none" w:sz="0" w:space="0" w:color="auto"/>
                                    <w:right w:val="none" w:sz="0" w:space="0" w:color="auto"/>
                                  </w:divBdr>
                                </w:div>
                                <w:div w:id="981886244">
                                  <w:marLeft w:val="0"/>
                                  <w:marRight w:val="0"/>
                                  <w:marTop w:val="0"/>
                                  <w:marBottom w:val="0"/>
                                  <w:divBdr>
                                    <w:top w:val="none" w:sz="0" w:space="0" w:color="auto"/>
                                    <w:left w:val="none" w:sz="0" w:space="0" w:color="auto"/>
                                    <w:bottom w:val="none" w:sz="0" w:space="0" w:color="auto"/>
                                    <w:right w:val="none" w:sz="0" w:space="0" w:color="auto"/>
                                  </w:divBdr>
                                </w:div>
                                <w:div w:id="1192956551">
                                  <w:marLeft w:val="0"/>
                                  <w:marRight w:val="0"/>
                                  <w:marTop w:val="0"/>
                                  <w:marBottom w:val="0"/>
                                  <w:divBdr>
                                    <w:top w:val="none" w:sz="0" w:space="0" w:color="auto"/>
                                    <w:left w:val="none" w:sz="0" w:space="0" w:color="auto"/>
                                    <w:bottom w:val="none" w:sz="0" w:space="0" w:color="auto"/>
                                    <w:right w:val="none" w:sz="0" w:space="0" w:color="auto"/>
                                  </w:divBdr>
                                </w:div>
                                <w:div w:id="1257517563">
                                  <w:marLeft w:val="0"/>
                                  <w:marRight w:val="0"/>
                                  <w:marTop w:val="0"/>
                                  <w:marBottom w:val="0"/>
                                  <w:divBdr>
                                    <w:top w:val="none" w:sz="0" w:space="0" w:color="auto"/>
                                    <w:left w:val="none" w:sz="0" w:space="0" w:color="auto"/>
                                    <w:bottom w:val="none" w:sz="0" w:space="0" w:color="auto"/>
                                    <w:right w:val="none" w:sz="0" w:space="0" w:color="auto"/>
                                  </w:divBdr>
                                  <w:divsChild>
                                    <w:div w:id="1093160649">
                                      <w:marLeft w:val="0"/>
                                      <w:marRight w:val="0"/>
                                      <w:marTop w:val="0"/>
                                      <w:marBottom w:val="0"/>
                                      <w:divBdr>
                                        <w:top w:val="none" w:sz="0" w:space="0" w:color="auto"/>
                                        <w:left w:val="none" w:sz="0" w:space="0" w:color="auto"/>
                                        <w:bottom w:val="none" w:sz="0" w:space="0" w:color="auto"/>
                                        <w:right w:val="none" w:sz="0" w:space="0" w:color="auto"/>
                                      </w:divBdr>
                                    </w:div>
                                    <w:div w:id="48773254">
                                      <w:marLeft w:val="0"/>
                                      <w:marRight w:val="0"/>
                                      <w:marTop w:val="0"/>
                                      <w:marBottom w:val="0"/>
                                      <w:divBdr>
                                        <w:top w:val="none" w:sz="0" w:space="0" w:color="auto"/>
                                        <w:left w:val="none" w:sz="0" w:space="0" w:color="auto"/>
                                        <w:bottom w:val="none" w:sz="0" w:space="0" w:color="auto"/>
                                        <w:right w:val="none" w:sz="0" w:space="0" w:color="auto"/>
                                      </w:divBdr>
                                    </w:div>
                                    <w:div w:id="9840695">
                                      <w:marLeft w:val="0"/>
                                      <w:marRight w:val="0"/>
                                      <w:marTop w:val="0"/>
                                      <w:marBottom w:val="0"/>
                                      <w:divBdr>
                                        <w:top w:val="none" w:sz="0" w:space="0" w:color="auto"/>
                                        <w:left w:val="none" w:sz="0" w:space="0" w:color="auto"/>
                                        <w:bottom w:val="none" w:sz="0" w:space="0" w:color="auto"/>
                                        <w:right w:val="none" w:sz="0" w:space="0" w:color="auto"/>
                                      </w:divBdr>
                                    </w:div>
                                    <w:div w:id="1279144724">
                                      <w:marLeft w:val="0"/>
                                      <w:marRight w:val="0"/>
                                      <w:marTop w:val="0"/>
                                      <w:marBottom w:val="0"/>
                                      <w:divBdr>
                                        <w:top w:val="none" w:sz="0" w:space="0" w:color="auto"/>
                                        <w:left w:val="none" w:sz="0" w:space="0" w:color="auto"/>
                                        <w:bottom w:val="none" w:sz="0" w:space="0" w:color="auto"/>
                                        <w:right w:val="none" w:sz="0" w:space="0" w:color="auto"/>
                                      </w:divBdr>
                                    </w:div>
                                    <w:div w:id="431972800">
                                      <w:marLeft w:val="0"/>
                                      <w:marRight w:val="0"/>
                                      <w:marTop w:val="0"/>
                                      <w:marBottom w:val="0"/>
                                      <w:divBdr>
                                        <w:top w:val="none" w:sz="0" w:space="0" w:color="auto"/>
                                        <w:left w:val="none" w:sz="0" w:space="0" w:color="auto"/>
                                        <w:bottom w:val="none" w:sz="0" w:space="0" w:color="auto"/>
                                        <w:right w:val="none" w:sz="0" w:space="0" w:color="auto"/>
                                      </w:divBdr>
                                    </w:div>
                                    <w:div w:id="913664346">
                                      <w:marLeft w:val="0"/>
                                      <w:marRight w:val="0"/>
                                      <w:marTop w:val="0"/>
                                      <w:marBottom w:val="0"/>
                                      <w:divBdr>
                                        <w:top w:val="none" w:sz="0" w:space="0" w:color="auto"/>
                                        <w:left w:val="none" w:sz="0" w:space="0" w:color="auto"/>
                                        <w:bottom w:val="none" w:sz="0" w:space="0" w:color="auto"/>
                                        <w:right w:val="none" w:sz="0" w:space="0" w:color="auto"/>
                                      </w:divBdr>
                                    </w:div>
                                    <w:div w:id="996571345">
                                      <w:marLeft w:val="0"/>
                                      <w:marRight w:val="0"/>
                                      <w:marTop w:val="0"/>
                                      <w:marBottom w:val="0"/>
                                      <w:divBdr>
                                        <w:top w:val="none" w:sz="0" w:space="0" w:color="auto"/>
                                        <w:left w:val="none" w:sz="0" w:space="0" w:color="auto"/>
                                        <w:bottom w:val="none" w:sz="0" w:space="0" w:color="auto"/>
                                        <w:right w:val="none" w:sz="0" w:space="0" w:color="auto"/>
                                      </w:divBdr>
                                    </w:div>
                                    <w:div w:id="572280638">
                                      <w:marLeft w:val="0"/>
                                      <w:marRight w:val="0"/>
                                      <w:marTop w:val="0"/>
                                      <w:marBottom w:val="0"/>
                                      <w:divBdr>
                                        <w:top w:val="none" w:sz="0" w:space="0" w:color="auto"/>
                                        <w:left w:val="none" w:sz="0" w:space="0" w:color="auto"/>
                                        <w:bottom w:val="none" w:sz="0" w:space="0" w:color="auto"/>
                                        <w:right w:val="none" w:sz="0" w:space="0" w:color="auto"/>
                                      </w:divBdr>
                                    </w:div>
                                    <w:div w:id="711422565">
                                      <w:marLeft w:val="0"/>
                                      <w:marRight w:val="0"/>
                                      <w:marTop w:val="0"/>
                                      <w:marBottom w:val="0"/>
                                      <w:divBdr>
                                        <w:top w:val="none" w:sz="0" w:space="0" w:color="auto"/>
                                        <w:left w:val="none" w:sz="0" w:space="0" w:color="auto"/>
                                        <w:bottom w:val="none" w:sz="0" w:space="0" w:color="auto"/>
                                        <w:right w:val="none" w:sz="0" w:space="0" w:color="auto"/>
                                      </w:divBdr>
                                    </w:div>
                                    <w:div w:id="723985971">
                                      <w:marLeft w:val="0"/>
                                      <w:marRight w:val="0"/>
                                      <w:marTop w:val="0"/>
                                      <w:marBottom w:val="0"/>
                                      <w:divBdr>
                                        <w:top w:val="none" w:sz="0" w:space="0" w:color="auto"/>
                                        <w:left w:val="none" w:sz="0" w:space="0" w:color="auto"/>
                                        <w:bottom w:val="none" w:sz="0" w:space="0" w:color="auto"/>
                                        <w:right w:val="none" w:sz="0" w:space="0" w:color="auto"/>
                                      </w:divBdr>
                                    </w:div>
                                    <w:div w:id="417606022">
                                      <w:marLeft w:val="0"/>
                                      <w:marRight w:val="0"/>
                                      <w:marTop w:val="0"/>
                                      <w:marBottom w:val="0"/>
                                      <w:divBdr>
                                        <w:top w:val="none" w:sz="0" w:space="0" w:color="auto"/>
                                        <w:left w:val="none" w:sz="0" w:space="0" w:color="auto"/>
                                        <w:bottom w:val="none" w:sz="0" w:space="0" w:color="auto"/>
                                        <w:right w:val="none" w:sz="0" w:space="0" w:color="auto"/>
                                      </w:divBdr>
                                    </w:div>
                                    <w:div w:id="1086539553">
                                      <w:marLeft w:val="0"/>
                                      <w:marRight w:val="0"/>
                                      <w:marTop w:val="0"/>
                                      <w:marBottom w:val="0"/>
                                      <w:divBdr>
                                        <w:top w:val="none" w:sz="0" w:space="0" w:color="auto"/>
                                        <w:left w:val="none" w:sz="0" w:space="0" w:color="auto"/>
                                        <w:bottom w:val="none" w:sz="0" w:space="0" w:color="auto"/>
                                        <w:right w:val="none" w:sz="0" w:space="0" w:color="auto"/>
                                      </w:divBdr>
                                      <w:divsChild>
                                        <w:div w:id="535583487">
                                          <w:marLeft w:val="0"/>
                                          <w:marRight w:val="0"/>
                                          <w:marTop w:val="0"/>
                                          <w:marBottom w:val="0"/>
                                          <w:divBdr>
                                            <w:top w:val="none" w:sz="0" w:space="0" w:color="auto"/>
                                            <w:left w:val="none" w:sz="0" w:space="0" w:color="auto"/>
                                            <w:bottom w:val="none" w:sz="0" w:space="0" w:color="auto"/>
                                            <w:right w:val="none" w:sz="0" w:space="0" w:color="auto"/>
                                          </w:divBdr>
                                        </w:div>
                                        <w:div w:id="130756001">
                                          <w:marLeft w:val="0"/>
                                          <w:marRight w:val="0"/>
                                          <w:marTop w:val="0"/>
                                          <w:marBottom w:val="0"/>
                                          <w:divBdr>
                                            <w:top w:val="none" w:sz="0" w:space="0" w:color="auto"/>
                                            <w:left w:val="none" w:sz="0" w:space="0" w:color="auto"/>
                                            <w:bottom w:val="none" w:sz="0" w:space="0" w:color="auto"/>
                                            <w:right w:val="none" w:sz="0" w:space="0" w:color="auto"/>
                                          </w:divBdr>
                                        </w:div>
                                        <w:div w:id="321782246">
                                          <w:marLeft w:val="0"/>
                                          <w:marRight w:val="0"/>
                                          <w:marTop w:val="0"/>
                                          <w:marBottom w:val="0"/>
                                          <w:divBdr>
                                            <w:top w:val="none" w:sz="0" w:space="0" w:color="auto"/>
                                            <w:left w:val="none" w:sz="0" w:space="0" w:color="auto"/>
                                            <w:bottom w:val="none" w:sz="0" w:space="0" w:color="auto"/>
                                            <w:right w:val="none" w:sz="0" w:space="0" w:color="auto"/>
                                          </w:divBdr>
                                        </w:div>
                                        <w:div w:id="1494838755">
                                          <w:marLeft w:val="0"/>
                                          <w:marRight w:val="0"/>
                                          <w:marTop w:val="0"/>
                                          <w:marBottom w:val="0"/>
                                          <w:divBdr>
                                            <w:top w:val="none" w:sz="0" w:space="0" w:color="auto"/>
                                            <w:left w:val="none" w:sz="0" w:space="0" w:color="auto"/>
                                            <w:bottom w:val="none" w:sz="0" w:space="0" w:color="auto"/>
                                            <w:right w:val="none" w:sz="0" w:space="0" w:color="auto"/>
                                          </w:divBdr>
                                        </w:div>
                                        <w:div w:id="1012219261">
                                          <w:marLeft w:val="0"/>
                                          <w:marRight w:val="0"/>
                                          <w:marTop w:val="0"/>
                                          <w:marBottom w:val="0"/>
                                          <w:divBdr>
                                            <w:top w:val="none" w:sz="0" w:space="0" w:color="auto"/>
                                            <w:left w:val="none" w:sz="0" w:space="0" w:color="auto"/>
                                            <w:bottom w:val="none" w:sz="0" w:space="0" w:color="auto"/>
                                            <w:right w:val="none" w:sz="0" w:space="0" w:color="auto"/>
                                          </w:divBdr>
                                        </w:div>
                                        <w:div w:id="1923366675">
                                          <w:marLeft w:val="0"/>
                                          <w:marRight w:val="0"/>
                                          <w:marTop w:val="0"/>
                                          <w:marBottom w:val="0"/>
                                          <w:divBdr>
                                            <w:top w:val="none" w:sz="0" w:space="0" w:color="auto"/>
                                            <w:left w:val="none" w:sz="0" w:space="0" w:color="auto"/>
                                            <w:bottom w:val="none" w:sz="0" w:space="0" w:color="auto"/>
                                            <w:right w:val="none" w:sz="0" w:space="0" w:color="auto"/>
                                          </w:divBdr>
                                        </w:div>
                                        <w:div w:id="1603420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920136938">
      <w:bodyDiv w:val="1"/>
      <w:marLeft w:val="0"/>
      <w:marRight w:val="0"/>
      <w:marTop w:val="0"/>
      <w:marBottom w:val="0"/>
      <w:divBdr>
        <w:top w:val="none" w:sz="0" w:space="0" w:color="auto"/>
        <w:left w:val="none" w:sz="0" w:space="0" w:color="auto"/>
        <w:bottom w:val="none" w:sz="0" w:space="0" w:color="auto"/>
        <w:right w:val="none" w:sz="0" w:space="0" w:color="auto"/>
      </w:divBdr>
      <w:divsChild>
        <w:div w:id="1189292710">
          <w:marLeft w:val="0"/>
          <w:marRight w:val="0"/>
          <w:marTop w:val="75"/>
          <w:marBottom w:val="450"/>
          <w:divBdr>
            <w:top w:val="none" w:sz="0" w:space="0" w:color="auto"/>
            <w:left w:val="none" w:sz="0" w:space="0" w:color="auto"/>
            <w:bottom w:val="none" w:sz="0" w:space="0" w:color="auto"/>
            <w:right w:val="none" w:sz="0" w:space="0" w:color="auto"/>
          </w:divBdr>
          <w:divsChild>
            <w:div w:id="2033141173">
              <w:marLeft w:val="0"/>
              <w:marRight w:val="0"/>
              <w:marTop w:val="0"/>
              <w:marBottom w:val="0"/>
              <w:divBdr>
                <w:top w:val="none" w:sz="0" w:space="0" w:color="auto"/>
                <w:left w:val="none" w:sz="0" w:space="0" w:color="auto"/>
                <w:bottom w:val="none" w:sz="0" w:space="0" w:color="auto"/>
                <w:right w:val="none" w:sz="0" w:space="0" w:color="auto"/>
              </w:divBdr>
              <w:divsChild>
                <w:div w:id="655453128">
                  <w:marLeft w:val="0"/>
                  <w:marRight w:val="0"/>
                  <w:marTop w:val="0"/>
                  <w:marBottom w:val="0"/>
                  <w:divBdr>
                    <w:top w:val="none" w:sz="0" w:space="0" w:color="auto"/>
                    <w:left w:val="none" w:sz="0" w:space="0" w:color="auto"/>
                    <w:bottom w:val="none" w:sz="0" w:space="0" w:color="auto"/>
                    <w:right w:val="none" w:sz="0" w:space="0" w:color="auto"/>
                  </w:divBdr>
                  <w:divsChild>
                    <w:div w:id="458573513">
                      <w:marLeft w:val="0"/>
                      <w:marRight w:val="0"/>
                      <w:marTop w:val="0"/>
                      <w:marBottom w:val="0"/>
                      <w:divBdr>
                        <w:top w:val="none" w:sz="0" w:space="0" w:color="auto"/>
                        <w:left w:val="none" w:sz="0" w:space="0" w:color="auto"/>
                        <w:bottom w:val="none" w:sz="0" w:space="0" w:color="auto"/>
                        <w:right w:val="none" w:sz="0" w:space="0" w:color="auto"/>
                      </w:divBdr>
                      <w:divsChild>
                        <w:div w:id="1105224268">
                          <w:marLeft w:val="0"/>
                          <w:marRight w:val="0"/>
                          <w:marTop w:val="0"/>
                          <w:marBottom w:val="0"/>
                          <w:divBdr>
                            <w:top w:val="none" w:sz="0" w:space="0" w:color="auto"/>
                            <w:left w:val="none" w:sz="0" w:space="0" w:color="auto"/>
                            <w:bottom w:val="none" w:sz="0" w:space="0" w:color="auto"/>
                            <w:right w:val="none" w:sz="0" w:space="0" w:color="auto"/>
                          </w:divBdr>
                          <w:divsChild>
                            <w:div w:id="1598519002">
                              <w:marLeft w:val="0"/>
                              <w:marRight w:val="0"/>
                              <w:marTop w:val="0"/>
                              <w:marBottom w:val="0"/>
                              <w:divBdr>
                                <w:top w:val="none" w:sz="0" w:space="0" w:color="auto"/>
                                <w:left w:val="none" w:sz="0" w:space="0" w:color="auto"/>
                                <w:bottom w:val="none" w:sz="0" w:space="0" w:color="auto"/>
                                <w:right w:val="none" w:sz="0" w:space="0" w:color="auto"/>
                              </w:divBdr>
                              <w:divsChild>
                                <w:div w:id="1846821882">
                                  <w:marLeft w:val="0"/>
                                  <w:marRight w:val="0"/>
                                  <w:marTop w:val="0"/>
                                  <w:marBottom w:val="0"/>
                                  <w:divBdr>
                                    <w:top w:val="none" w:sz="0" w:space="0" w:color="auto"/>
                                    <w:left w:val="none" w:sz="0" w:space="0" w:color="auto"/>
                                    <w:bottom w:val="none" w:sz="0" w:space="0" w:color="auto"/>
                                    <w:right w:val="none" w:sz="0" w:space="0" w:color="auto"/>
                                  </w:divBdr>
                                  <w:divsChild>
                                    <w:div w:id="1445274137">
                                      <w:marLeft w:val="0"/>
                                      <w:marRight w:val="0"/>
                                      <w:marTop w:val="0"/>
                                      <w:marBottom w:val="0"/>
                                      <w:divBdr>
                                        <w:top w:val="none" w:sz="0" w:space="0" w:color="auto"/>
                                        <w:left w:val="none" w:sz="0" w:space="0" w:color="auto"/>
                                        <w:bottom w:val="none" w:sz="0" w:space="0" w:color="auto"/>
                                        <w:right w:val="none" w:sz="0" w:space="0" w:color="auto"/>
                                      </w:divBdr>
                                    </w:div>
                                    <w:div w:id="407506464">
                                      <w:marLeft w:val="0"/>
                                      <w:marRight w:val="0"/>
                                      <w:marTop w:val="0"/>
                                      <w:marBottom w:val="0"/>
                                      <w:divBdr>
                                        <w:top w:val="none" w:sz="0" w:space="0" w:color="auto"/>
                                        <w:left w:val="none" w:sz="0" w:space="0" w:color="auto"/>
                                        <w:bottom w:val="none" w:sz="0" w:space="0" w:color="auto"/>
                                        <w:right w:val="none" w:sz="0" w:space="0" w:color="auto"/>
                                      </w:divBdr>
                                    </w:div>
                                    <w:div w:id="1611739042">
                                      <w:marLeft w:val="0"/>
                                      <w:marRight w:val="0"/>
                                      <w:marTop w:val="0"/>
                                      <w:marBottom w:val="0"/>
                                      <w:divBdr>
                                        <w:top w:val="none" w:sz="0" w:space="0" w:color="auto"/>
                                        <w:left w:val="none" w:sz="0" w:space="0" w:color="auto"/>
                                        <w:bottom w:val="none" w:sz="0" w:space="0" w:color="auto"/>
                                        <w:right w:val="none" w:sz="0" w:space="0" w:color="auto"/>
                                      </w:divBdr>
                                    </w:div>
                                    <w:div w:id="2031829346">
                                      <w:marLeft w:val="0"/>
                                      <w:marRight w:val="0"/>
                                      <w:marTop w:val="0"/>
                                      <w:marBottom w:val="0"/>
                                      <w:divBdr>
                                        <w:top w:val="none" w:sz="0" w:space="0" w:color="auto"/>
                                        <w:left w:val="none" w:sz="0" w:space="0" w:color="auto"/>
                                        <w:bottom w:val="none" w:sz="0" w:space="0" w:color="auto"/>
                                        <w:right w:val="none" w:sz="0" w:space="0" w:color="auto"/>
                                      </w:divBdr>
                                    </w:div>
                                    <w:div w:id="1500002650">
                                      <w:marLeft w:val="0"/>
                                      <w:marRight w:val="0"/>
                                      <w:marTop w:val="0"/>
                                      <w:marBottom w:val="0"/>
                                      <w:divBdr>
                                        <w:top w:val="none" w:sz="0" w:space="0" w:color="auto"/>
                                        <w:left w:val="none" w:sz="0" w:space="0" w:color="auto"/>
                                        <w:bottom w:val="none" w:sz="0" w:space="0" w:color="auto"/>
                                        <w:right w:val="none" w:sz="0" w:space="0" w:color="auto"/>
                                      </w:divBdr>
                                    </w:div>
                                    <w:div w:id="965703059">
                                      <w:marLeft w:val="0"/>
                                      <w:marRight w:val="0"/>
                                      <w:marTop w:val="0"/>
                                      <w:marBottom w:val="0"/>
                                      <w:divBdr>
                                        <w:top w:val="none" w:sz="0" w:space="0" w:color="auto"/>
                                        <w:left w:val="none" w:sz="0" w:space="0" w:color="auto"/>
                                        <w:bottom w:val="none" w:sz="0" w:space="0" w:color="auto"/>
                                        <w:right w:val="none" w:sz="0" w:space="0" w:color="auto"/>
                                      </w:divBdr>
                                    </w:div>
                                    <w:div w:id="885336565">
                                      <w:marLeft w:val="0"/>
                                      <w:marRight w:val="0"/>
                                      <w:marTop w:val="0"/>
                                      <w:marBottom w:val="0"/>
                                      <w:divBdr>
                                        <w:top w:val="none" w:sz="0" w:space="0" w:color="auto"/>
                                        <w:left w:val="none" w:sz="0" w:space="0" w:color="auto"/>
                                        <w:bottom w:val="none" w:sz="0" w:space="0" w:color="auto"/>
                                        <w:right w:val="none" w:sz="0" w:space="0" w:color="auto"/>
                                      </w:divBdr>
                                    </w:div>
                                    <w:div w:id="663631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23757335">
      <w:bodyDiv w:val="1"/>
      <w:marLeft w:val="0"/>
      <w:marRight w:val="0"/>
      <w:marTop w:val="0"/>
      <w:marBottom w:val="0"/>
      <w:divBdr>
        <w:top w:val="none" w:sz="0" w:space="0" w:color="auto"/>
        <w:left w:val="none" w:sz="0" w:space="0" w:color="auto"/>
        <w:bottom w:val="none" w:sz="0" w:space="0" w:color="auto"/>
        <w:right w:val="none" w:sz="0" w:space="0" w:color="auto"/>
      </w:divBdr>
    </w:div>
    <w:div w:id="930814650">
      <w:bodyDiv w:val="1"/>
      <w:marLeft w:val="0"/>
      <w:marRight w:val="0"/>
      <w:marTop w:val="0"/>
      <w:marBottom w:val="0"/>
      <w:divBdr>
        <w:top w:val="none" w:sz="0" w:space="0" w:color="auto"/>
        <w:left w:val="none" w:sz="0" w:space="0" w:color="auto"/>
        <w:bottom w:val="none" w:sz="0" w:space="0" w:color="auto"/>
        <w:right w:val="none" w:sz="0" w:space="0" w:color="auto"/>
      </w:divBdr>
    </w:div>
    <w:div w:id="944266031">
      <w:bodyDiv w:val="1"/>
      <w:marLeft w:val="0"/>
      <w:marRight w:val="0"/>
      <w:marTop w:val="0"/>
      <w:marBottom w:val="0"/>
      <w:divBdr>
        <w:top w:val="none" w:sz="0" w:space="0" w:color="auto"/>
        <w:left w:val="none" w:sz="0" w:space="0" w:color="auto"/>
        <w:bottom w:val="none" w:sz="0" w:space="0" w:color="auto"/>
        <w:right w:val="none" w:sz="0" w:space="0" w:color="auto"/>
      </w:divBdr>
    </w:div>
    <w:div w:id="955940642">
      <w:bodyDiv w:val="1"/>
      <w:marLeft w:val="0"/>
      <w:marRight w:val="0"/>
      <w:marTop w:val="0"/>
      <w:marBottom w:val="0"/>
      <w:divBdr>
        <w:top w:val="none" w:sz="0" w:space="0" w:color="auto"/>
        <w:left w:val="none" w:sz="0" w:space="0" w:color="auto"/>
        <w:bottom w:val="none" w:sz="0" w:space="0" w:color="auto"/>
        <w:right w:val="none" w:sz="0" w:space="0" w:color="auto"/>
      </w:divBdr>
    </w:div>
    <w:div w:id="956065997">
      <w:bodyDiv w:val="1"/>
      <w:marLeft w:val="0"/>
      <w:marRight w:val="0"/>
      <w:marTop w:val="100"/>
      <w:marBottom w:val="100"/>
      <w:divBdr>
        <w:top w:val="none" w:sz="0" w:space="0" w:color="auto"/>
        <w:left w:val="none" w:sz="0" w:space="0" w:color="auto"/>
        <w:bottom w:val="none" w:sz="0" w:space="0" w:color="auto"/>
        <w:right w:val="none" w:sz="0" w:space="0" w:color="auto"/>
      </w:divBdr>
      <w:divsChild>
        <w:div w:id="297418524">
          <w:marLeft w:val="0"/>
          <w:marRight w:val="0"/>
          <w:marTop w:val="100"/>
          <w:marBottom w:val="100"/>
          <w:divBdr>
            <w:top w:val="none" w:sz="0" w:space="0" w:color="auto"/>
            <w:left w:val="none" w:sz="0" w:space="0" w:color="auto"/>
            <w:bottom w:val="none" w:sz="0" w:space="0" w:color="auto"/>
            <w:right w:val="none" w:sz="0" w:space="0" w:color="auto"/>
          </w:divBdr>
          <w:divsChild>
            <w:div w:id="1932424110">
              <w:marLeft w:val="0"/>
              <w:marRight w:val="0"/>
              <w:marTop w:val="0"/>
              <w:marBottom w:val="0"/>
              <w:divBdr>
                <w:top w:val="none" w:sz="0" w:space="0" w:color="auto"/>
                <w:left w:val="none" w:sz="0" w:space="0" w:color="auto"/>
                <w:bottom w:val="none" w:sz="0" w:space="0" w:color="auto"/>
                <w:right w:val="none" w:sz="0" w:space="0" w:color="auto"/>
              </w:divBdr>
              <w:divsChild>
                <w:div w:id="1718123959">
                  <w:marLeft w:val="2325"/>
                  <w:marRight w:val="0"/>
                  <w:marTop w:val="0"/>
                  <w:marBottom w:val="0"/>
                  <w:divBdr>
                    <w:top w:val="none" w:sz="0" w:space="0" w:color="auto"/>
                    <w:left w:val="none" w:sz="0" w:space="0" w:color="auto"/>
                    <w:bottom w:val="none" w:sz="0" w:space="0" w:color="auto"/>
                    <w:right w:val="none" w:sz="0" w:space="0" w:color="auto"/>
                  </w:divBdr>
                  <w:divsChild>
                    <w:div w:id="775296067">
                      <w:marLeft w:val="0"/>
                      <w:marRight w:val="0"/>
                      <w:marTop w:val="0"/>
                      <w:marBottom w:val="0"/>
                      <w:divBdr>
                        <w:top w:val="none" w:sz="0" w:space="0" w:color="auto"/>
                        <w:left w:val="none" w:sz="0" w:space="0" w:color="auto"/>
                        <w:bottom w:val="none" w:sz="0" w:space="0" w:color="auto"/>
                        <w:right w:val="none" w:sz="0" w:space="0" w:color="auto"/>
                      </w:divBdr>
                      <w:divsChild>
                        <w:div w:id="600183330">
                          <w:marLeft w:val="0"/>
                          <w:marRight w:val="0"/>
                          <w:marTop w:val="0"/>
                          <w:marBottom w:val="0"/>
                          <w:divBdr>
                            <w:top w:val="none" w:sz="0" w:space="0" w:color="auto"/>
                            <w:left w:val="none" w:sz="0" w:space="0" w:color="auto"/>
                            <w:bottom w:val="none" w:sz="0" w:space="0" w:color="auto"/>
                            <w:right w:val="none" w:sz="0" w:space="0" w:color="auto"/>
                          </w:divBdr>
                          <w:divsChild>
                            <w:div w:id="934944224">
                              <w:marLeft w:val="0"/>
                              <w:marRight w:val="0"/>
                              <w:marTop w:val="0"/>
                              <w:marBottom w:val="0"/>
                              <w:divBdr>
                                <w:top w:val="none" w:sz="0" w:space="0" w:color="auto"/>
                                <w:left w:val="none" w:sz="0" w:space="0" w:color="auto"/>
                                <w:bottom w:val="none" w:sz="0" w:space="0" w:color="auto"/>
                                <w:right w:val="none" w:sz="0" w:space="0" w:color="auto"/>
                              </w:divBdr>
                              <w:divsChild>
                                <w:div w:id="1701276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75110450">
      <w:bodyDiv w:val="1"/>
      <w:marLeft w:val="0"/>
      <w:marRight w:val="0"/>
      <w:marTop w:val="0"/>
      <w:marBottom w:val="0"/>
      <w:divBdr>
        <w:top w:val="none" w:sz="0" w:space="0" w:color="auto"/>
        <w:left w:val="none" w:sz="0" w:space="0" w:color="auto"/>
        <w:bottom w:val="none" w:sz="0" w:space="0" w:color="auto"/>
        <w:right w:val="none" w:sz="0" w:space="0" w:color="auto"/>
      </w:divBdr>
    </w:div>
    <w:div w:id="986515137">
      <w:bodyDiv w:val="1"/>
      <w:marLeft w:val="0"/>
      <w:marRight w:val="0"/>
      <w:marTop w:val="0"/>
      <w:marBottom w:val="0"/>
      <w:divBdr>
        <w:top w:val="none" w:sz="0" w:space="0" w:color="auto"/>
        <w:left w:val="none" w:sz="0" w:space="0" w:color="auto"/>
        <w:bottom w:val="none" w:sz="0" w:space="0" w:color="auto"/>
        <w:right w:val="none" w:sz="0" w:space="0" w:color="auto"/>
      </w:divBdr>
      <w:divsChild>
        <w:div w:id="2044816777">
          <w:marLeft w:val="547"/>
          <w:marRight w:val="0"/>
          <w:marTop w:val="0"/>
          <w:marBottom w:val="0"/>
          <w:divBdr>
            <w:top w:val="none" w:sz="0" w:space="0" w:color="auto"/>
            <w:left w:val="none" w:sz="0" w:space="0" w:color="auto"/>
            <w:bottom w:val="none" w:sz="0" w:space="0" w:color="auto"/>
            <w:right w:val="none" w:sz="0" w:space="0" w:color="auto"/>
          </w:divBdr>
        </w:div>
      </w:divsChild>
    </w:div>
    <w:div w:id="1018656036">
      <w:bodyDiv w:val="1"/>
      <w:marLeft w:val="0"/>
      <w:marRight w:val="0"/>
      <w:marTop w:val="0"/>
      <w:marBottom w:val="0"/>
      <w:divBdr>
        <w:top w:val="none" w:sz="0" w:space="0" w:color="auto"/>
        <w:left w:val="none" w:sz="0" w:space="0" w:color="auto"/>
        <w:bottom w:val="none" w:sz="0" w:space="0" w:color="auto"/>
        <w:right w:val="none" w:sz="0" w:space="0" w:color="auto"/>
      </w:divBdr>
    </w:div>
    <w:div w:id="1029524417">
      <w:bodyDiv w:val="1"/>
      <w:marLeft w:val="0"/>
      <w:marRight w:val="0"/>
      <w:marTop w:val="0"/>
      <w:marBottom w:val="0"/>
      <w:divBdr>
        <w:top w:val="none" w:sz="0" w:space="0" w:color="auto"/>
        <w:left w:val="none" w:sz="0" w:space="0" w:color="auto"/>
        <w:bottom w:val="none" w:sz="0" w:space="0" w:color="auto"/>
        <w:right w:val="none" w:sz="0" w:space="0" w:color="auto"/>
      </w:divBdr>
      <w:divsChild>
        <w:div w:id="243683999">
          <w:marLeft w:val="547"/>
          <w:marRight w:val="0"/>
          <w:marTop w:val="0"/>
          <w:marBottom w:val="0"/>
          <w:divBdr>
            <w:top w:val="none" w:sz="0" w:space="0" w:color="auto"/>
            <w:left w:val="none" w:sz="0" w:space="0" w:color="auto"/>
            <w:bottom w:val="none" w:sz="0" w:space="0" w:color="auto"/>
            <w:right w:val="none" w:sz="0" w:space="0" w:color="auto"/>
          </w:divBdr>
        </w:div>
      </w:divsChild>
    </w:div>
    <w:div w:id="1058170106">
      <w:bodyDiv w:val="1"/>
      <w:marLeft w:val="0"/>
      <w:marRight w:val="0"/>
      <w:marTop w:val="0"/>
      <w:marBottom w:val="0"/>
      <w:divBdr>
        <w:top w:val="none" w:sz="0" w:space="0" w:color="auto"/>
        <w:left w:val="none" w:sz="0" w:space="0" w:color="auto"/>
        <w:bottom w:val="none" w:sz="0" w:space="0" w:color="auto"/>
        <w:right w:val="none" w:sz="0" w:space="0" w:color="auto"/>
      </w:divBdr>
      <w:divsChild>
        <w:div w:id="1119757129">
          <w:marLeft w:val="547"/>
          <w:marRight w:val="0"/>
          <w:marTop w:val="0"/>
          <w:marBottom w:val="0"/>
          <w:divBdr>
            <w:top w:val="none" w:sz="0" w:space="0" w:color="auto"/>
            <w:left w:val="none" w:sz="0" w:space="0" w:color="auto"/>
            <w:bottom w:val="none" w:sz="0" w:space="0" w:color="auto"/>
            <w:right w:val="none" w:sz="0" w:space="0" w:color="auto"/>
          </w:divBdr>
        </w:div>
      </w:divsChild>
    </w:div>
    <w:div w:id="1061054281">
      <w:bodyDiv w:val="1"/>
      <w:marLeft w:val="0"/>
      <w:marRight w:val="0"/>
      <w:marTop w:val="0"/>
      <w:marBottom w:val="0"/>
      <w:divBdr>
        <w:top w:val="none" w:sz="0" w:space="0" w:color="auto"/>
        <w:left w:val="none" w:sz="0" w:space="0" w:color="auto"/>
        <w:bottom w:val="none" w:sz="0" w:space="0" w:color="auto"/>
        <w:right w:val="none" w:sz="0" w:space="0" w:color="auto"/>
      </w:divBdr>
    </w:div>
    <w:div w:id="1083113803">
      <w:bodyDiv w:val="1"/>
      <w:marLeft w:val="0"/>
      <w:marRight w:val="0"/>
      <w:marTop w:val="0"/>
      <w:marBottom w:val="0"/>
      <w:divBdr>
        <w:top w:val="none" w:sz="0" w:space="0" w:color="auto"/>
        <w:left w:val="none" w:sz="0" w:space="0" w:color="auto"/>
        <w:bottom w:val="none" w:sz="0" w:space="0" w:color="auto"/>
        <w:right w:val="none" w:sz="0" w:space="0" w:color="auto"/>
      </w:divBdr>
      <w:divsChild>
        <w:div w:id="90974286">
          <w:marLeft w:val="0"/>
          <w:marRight w:val="0"/>
          <w:marTop w:val="75"/>
          <w:marBottom w:val="450"/>
          <w:divBdr>
            <w:top w:val="none" w:sz="0" w:space="0" w:color="auto"/>
            <w:left w:val="none" w:sz="0" w:space="0" w:color="auto"/>
            <w:bottom w:val="none" w:sz="0" w:space="0" w:color="auto"/>
            <w:right w:val="none" w:sz="0" w:space="0" w:color="auto"/>
          </w:divBdr>
          <w:divsChild>
            <w:div w:id="1540120122">
              <w:marLeft w:val="0"/>
              <w:marRight w:val="0"/>
              <w:marTop w:val="0"/>
              <w:marBottom w:val="0"/>
              <w:divBdr>
                <w:top w:val="none" w:sz="0" w:space="0" w:color="auto"/>
                <w:left w:val="none" w:sz="0" w:space="0" w:color="auto"/>
                <w:bottom w:val="none" w:sz="0" w:space="0" w:color="auto"/>
                <w:right w:val="none" w:sz="0" w:space="0" w:color="auto"/>
              </w:divBdr>
              <w:divsChild>
                <w:div w:id="378365498">
                  <w:marLeft w:val="0"/>
                  <w:marRight w:val="0"/>
                  <w:marTop w:val="0"/>
                  <w:marBottom w:val="0"/>
                  <w:divBdr>
                    <w:top w:val="none" w:sz="0" w:space="0" w:color="auto"/>
                    <w:left w:val="none" w:sz="0" w:space="0" w:color="auto"/>
                    <w:bottom w:val="none" w:sz="0" w:space="0" w:color="auto"/>
                    <w:right w:val="none" w:sz="0" w:space="0" w:color="auto"/>
                  </w:divBdr>
                  <w:divsChild>
                    <w:div w:id="1015379003">
                      <w:marLeft w:val="0"/>
                      <w:marRight w:val="0"/>
                      <w:marTop w:val="0"/>
                      <w:marBottom w:val="0"/>
                      <w:divBdr>
                        <w:top w:val="none" w:sz="0" w:space="0" w:color="auto"/>
                        <w:left w:val="none" w:sz="0" w:space="0" w:color="auto"/>
                        <w:bottom w:val="none" w:sz="0" w:space="0" w:color="auto"/>
                        <w:right w:val="none" w:sz="0" w:space="0" w:color="auto"/>
                      </w:divBdr>
                      <w:divsChild>
                        <w:div w:id="1016269119">
                          <w:marLeft w:val="0"/>
                          <w:marRight w:val="0"/>
                          <w:marTop w:val="0"/>
                          <w:marBottom w:val="0"/>
                          <w:divBdr>
                            <w:top w:val="none" w:sz="0" w:space="0" w:color="auto"/>
                            <w:left w:val="none" w:sz="0" w:space="0" w:color="auto"/>
                            <w:bottom w:val="none" w:sz="0" w:space="0" w:color="auto"/>
                            <w:right w:val="none" w:sz="0" w:space="0" w:color="auto"/>
                          </w:divBdr>
                          <w:divsChild>
                            <w:div w:id="1549225885">
                              <w:marLeft w:val="0"/>
                              <w:marRight w:val="0"/>
                              <w:marTop w:val="0"/>
                              <w:marBottom w:val="0"/>
                              <w:divBdr>
                                <w:top w:val="none" w:sz="0" w:space="0" w:color="auto"/>
                                <w:left w:val="none" w:sz="0" w:space="0" w:color="auto"/>
                                <w:bottom w:val="none" w:sz="0" w:space="0" w:color="auto"/>
                                <w:right w:val="none" w:sz="0" w:space="0" w:color="auto"/>
                              </w:divBdr>
                              <w:divsChild>
                                <w:div w:id="93791497">
                                  <w:marLeft w:val="0"/>
                                  <w:marRight w:val="0"/>
                                  <w:marTop w:val="0"/>
                                  <w:marBottom w:val="0"/>
                                  <w:divBdr>
                                    <w:top w:val="none" w:sz="0" w:space="0" w:color="auto"/>
                                    <w:left w:val="none" w:sz="0" w:space="0" w:color="auto"/>
                                    <w:bottom w:val="none" w:sz="0" w:space="0" w:color="auto"/>
                                    <w:right w:val="none" w:sz="0" w:space="0" w:color="auto"/>
                                  </w:divBdr>
                                </w:div>
                                <w:div w:id="1623413836">
                                  <w:marLeft w:val="0"/>
                                  <w:marRight w:val="0"/>
                                  <w:marTop w:val="0"/>
                                  <w:marBottom w:val="0"/>
                                  <w:divBdr>
                                    <w:top w:val="none" w:sz="0" w:space="0" w:color="auto"/>
                                    <w:left w:val="none" w:sz="0" w:space="0" w:color="auto"/>
                                    <w:bottom w:val="none" w:sz="0" w:space="0" w:color="auto"/>
                                    <w:right w:val="none" w:sz="0" w:space="0" w:color="auto"/>
                                  </w:divBdr>
                                </w:div>
                                <w:div w:id="376903946">
                                  <w:marLeft w:val="0"/>
                                  <w:marRight w:val="0"/>
                                  <w:marTop w:val="0"/>
                                  <w:marBottom w:val="0"/>
                                  <w:divBdr>
                                    <w:top w:val="none" w:sz="0" w:space="0" w:color="auto"/>
                                    <w:left w:val="none" w:sz="0" w:space="0" w:color="auto"/>
                                    <w:bottom w:val="none" w:sz="0" w:space="0" w:color="auto"/>
                                    <w:right w:val="none" w:sz="0" w:space="0" w:color="auto"/>
                                  </w:divBdr>
                                </w:div>
                                <w:div w:id="650603523">
                                  <w:marLeft w:val="0"/>
                                  <w:marRight w:val="0"/>
                                  <w:marTop w:val="0"/>
                                  <w:marBottom w:val="0"/>
                                  <w:divBdr>
                                    <w:top w:val="none" w:sz="0" w:space="0" w:color="auto"/>
                                    <w:left w:val="none" w:sz="0" w:space="0" w:color="auto"/>
                                    <w:bottom w:val="none" w:sz="0" w:space="0" w:color="auto"/>
                                    <w:right w:val="none" w:sz="0" w:space="0" w:color="auto"/>
                                  </w:divBdr>
                                </w:div>
                                <w:div w:id="1448164188">
                                  <w:marLeft w:val="0"/>
                                  <w:marRight w:val="0"/>
                                  <w:marTop w:val="0"/>
                                  <w:marBottom w:val="0"/>
                                  <w:divBdr>
                                    <w:top w:val="none" w:sz="0" w:space="0" w:color="auto"/>
                                    <w:left w:val="none" w:sz="0" w:space="0" w:color="auto"/>
                                    <w:bottom w:val="none" w:sz="0" w:space="0" w:color="auto"/>
                                    <w:right w:val="none" w:sz="0" w:space="0" w:color="auto"/>
                                  </w:divBdr>
                                </w:div>
                              </w:divsChild>
                            </w:div>
                            <w:div w:id="68499317">
                              <w:marLeft w:val="0"/>
                              <w:marRight w:val="0"/>
                              <w:marTop w:val="0"/>
                              <w:marBottom w:val="0"/>
                              <w:divBdr>
                                <w:top w:val="none" w:sz="0" w:space="0" w:color="auto"/>
                                <w:left w:val="none" w:sz="0" w:space="0" w:color="auto"/>
                                <w:bottom w:val="none" w:sz="0" w:space="0" w:color="auto"/>
                                <w:right w:val="none" w:sz="0" w:space="0" w:color="auto"/>
                              </w:divBdr>
                              <w:divsChild>
                                <w:div w:id="1360547296">
                                  <w:marLeft w:val="0"/>
                                  <w:marRight w:val="0"/>
                                  <w:marTop w:val="0"/>
                                  <w:marBottom w:val="0"/>
                                  <w:divBdr>
                                    <w:top w:val="none" w:sz="0" w:space="0" w:color="auto"/>
                                    <w:left w:val="none" w:sz="0" w:space="0" w:color="auto"/>
                                    <w:bottom w:val="none" w:sz="0" w:space="0" w:color="auto"/>
                                    <w:right w:val="none" w:sz="0" w:space="0" w:color="auto"/>
                                  </w:divBdr>
                                </w:div>
                                <w:div w:id="901867327">
                                  <w:marLeft w:val="0"/>
                                  <w:marRight w:val="0"/>
                                  <w:marTop w:val="0"/>
                                  <w:marBottom w:val="0"/>
                                  <w:divBdr>
                                    <w:top w:val="none" w:sz="0" w:space="0" w:color="auto"/>
                                    <w:left w:val="none" w:sz="0" w:space="0" w:color="auto"/>
                                    <w:bottom w:val="none" w:sz="0" w:space="0" w:color="auto"/>
                                    <w:right w:val="none" w:sz="0" w:space="0" w:color="auto"/>
                                  </w:divBdr>
                                </w:div>
                                <w:div w:id="2110615231">
                                  <w:marLeft w:val="0"/>
                                  <w:marRight w:val="0"/>
                                  <w:marTop w:val="0"/>
                                  <w:marBottom w:val="0"/>
                                  <w:divBdr>
                                    <w:top w:val="none" w:sz="0" w:space="0" w:color="auto"/>
                                    <w:left w:val="none" w:sz="0" w:space="0" w:color="auto"/>
                                    <w:bottom w:val="none" w:sz="0" w:space="0" w:color="auto"/>
                                    <w:right w:val="none" w:sz="0" w:space="0" w:color="auto"/>
                                  </w:divBdr>
                                </w:div>
                                <w:div w:id="912082083">
                                  <w:marLeft w:val="0"/>
                                  <w:marRight w:val="0"/>
                                  <w:marTop w:val="0"/>
                                  <w:marBottom w:val="0"/>
                                  <w:divBdr>
                                    <w:top w:val="none" w:sz="0" w:space="0" w:color="auto"/>
                                    <w:left w:val="none" w:sz="0" w:space="0" w:color="auto"/>
                                    <w:bottom w:val="none" w:sz="0" w:space="0" w:color="auto"/>
                                    <w:right w:val="none" w:sz="0" w:space="0" w:color="auto"/>
                                  </w:divBdr>
                                </w:div>
                                <w:div w:id="1028723675">
                                  <w:marLeft w:val="0"/>
                                  <w:marRight w:val="0"/>
                                  <w:marTop w:val="0"/>
                                  <w:marBottom w:val="0"/>
                                  <w:divBdr>
                                    <w:top w:val="none" w:sz="0" w:space="0" w:color="auto"/>
                                    <w:left w:val="none" w:sz="0" w:space="0" w:color="auto"/>
                                    <w:bottom w:val="none" w:sz="0" w:space="0" w:color="auto"/>
                                    <w:right w:val="none" w:sz="0" w:space="0" w:color="auto"/>
                                  </w:divBdr>
                                </w:div>
                                <w:div w:id="1667052197">
                                  <w:marLeft w:val="0"/>
                                  <w:marRight w:val="0"/>
                                  <w:marTop w:val="0"/>
                                  <w:marBottom w:val="0"/>
                                  <w:divBdr>
                                    <w:top w:val="none" w:sz="0" w:space="0" w:color="auto"/>
                                    <w:left w:val="none" w:sz="0" w:space="0" w:color="auto"/>
                                    <w:bottom w:val="none" w:sz="0" w:space="0" w:color="auto"/>
                                    <w:right w:val="none" w:sz="0" w:space="0" w:color="auto"/>
                                  </w:divBdr>
                                  <w:divsChild>
                                    <w:div w:id="1047798063">
                                      <w:marLeft w:val="0"/>
                                      <w:marRight w:val="0"/>
                                      <w:marTop w:val="0"/>
                                      <w:marBottom w:val="0"/>
                                      <w:divBdr>
                                        <w:top w:val="none" w:sz="0" w:space="0" w:color="auto"/>
                                        <w:left w:val="none" w:sz="0" w:space="0" w:color="auto"/>
                                        <w:bottom w:val="none" w:sz="0" w:space="0" w:color="auto"/>
                                        <w:right w:val="none" w:sz="0" w:space="0" w:color="auto"/>
                                      </w:divBdr>
                                    </w:div>
                                    <w:div w:id="672344554">
                                      <w:marLeft w:val="0"/>
                                      <w:marRight w:val="0"/>
                                      <w:marTop w:val="0"/>
                                      <w:marBottom w:val="0"/>
                                      <w:divBdr>
                                        <w:top w:val="none" w:sz="0" w:space="0" w:color="auto"/>
                                        <w:left w:val="none" w:sz="0" w:space="0" w:color="auto"/>
                                        <w:bottom w:val="none" w:sz="0" w:space="0" w:color="auto"/>
                                        <w:right w:val="none" w:sz="0" w:space="0" w:color="auto"/>
                                      </w:divBdr>
                                    </w:div>
                                    <w:div w:id="2005010677">
                                      <w:marLeft w:val="0"/>
                                      <w:marRight w:val="0"/>
                                      <w:marTop w:val="0"/>
                                      <w:marBottom w:val="0"/>
                                      <w:divBdr>
                                        <w:top w:val="none" w:sz="0" w:space="0" w:color="auto"/>
                                        <w:left w:val="none" w:sz="0" w:space="0" w:color="auto"/>
                                        <w:bottom w:val="none" w:sz="0" w:space="0" w:color="auto"/>
                                        <w:right w:val="none" w:sz="0" w:space="0" w:color="auto"/>
                                      </w:divBdr>
                                    </w:div>
                                    <w:div w:id="470833159">
                                      <w:marLeft w:val="0"/>
                                      <w:marRight w:val="0"/>
                                      <w:marTop w:val="0"/>
                                      <w:marBottom w:val="0"/>
                                      <w:divBdr>
                                        <w:top w:val="none" w:sz="0" w:space="0" w:color="auto"/>
                                        <w:left w:val="none" w:sz="0" w:space="0" w:color="auto"/>
                                        <w:bottom w:val="none" w:sz="0" w:space="0" w:color="auto"/>
                                        <w:right w:val="none" w:sz="0" w:space="0" w:color="auto"/>
                                      </w:divBdr>
                                    </w:div>
                                    <w:div w:id="4418746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7192368">
                              <w:marLeft w:val="0"/>
                              <w:marRight w:val="0"/>
                              <w:marTop w:val="0"/>
                              <w:marBottom w:val="0"/>
                              <w:divBdr>
                                <w:top w:val="none" w:sz="0" w:space="0" w:color="auto"/>
                                <w:left w:val="none" w:sz="0" w:space="0" w:color="auto"/>
                                <w:bottom w:val="none" w:sz="0" w:space="0" w:color="auto"/>
                                <w:right w:val="none" w:sz="0" w:space="0" w:color="auto"/>
                              </w:divBdr>
                              <w:divsChild>
                                <w:div w:id="603345755">
                                  <w:marLeft w:val="0"/>
                                  <w:marRight w:val="0"/>
                                  <w:marTop w:val="0"/>
                                  <w:marBottom w:val="0"/>
                                  <w:divBdr>
                                    <w:top w:val="none" w:sz="0" w:space="0" w:color="auto"/>
                                    <w:left w:val="none" w:sz="0" w:space="0" w:color="auto"/>
                                    <w:bottom w:val="none" w:sz="0" w:space="0" w:color="auto"/>
                                    <w:right w:val="none" w:sz="0" w:space="0" w:color="auto"/>
                                  </w:divBdr>
                                </w:div>
                                <w:div w:id="2078169295">
                                  <w:marLeft w:val="0"/>
                                  <w:marRight w:val="0"/>
                                  <w:marTop w:val="0"/>
                                  <w:marBottom w:val="0"/>
                                  <w:divBdr>
                                    <w:top w:val="none" w:sz="0" w:space="0" w:color="auto"/>
                                    <w:left w:val="none" w:sz="0" w:space="0" w:color="auto"/>
                                    <w:bottom w:val="none" w:sz="0" w:space="0" w:color="auto"/>
                                    <w:right w:val="none" w:sz="0" w:space="0" w:color="auto"/>
                                  </w:divBdr>
                                </w:div>
                                <w:div w:id="249123033">
                                  <w:marLeft w:val="0"/>
                                  <w:marRight w:val="0"/>
                                  <w:marTop w:val="0"/>
                                  <w:marBottom w:val="0"/>
                                  <w:divBdr>
                                    <w:top w:val="none" w:sz="0" w:space="0" w:color="auto"/>
                                    <w:left w:val="none" w:sz="0" w:space="0" w:color="auto"/>
                                    <w:bottom w:val="none" w:sz="0" w:space="0" w:color="auto"/>
                                    <w:right w:val="none" w:sz="0" w:space="0" w:color="auto"/>
                                  </w:divBdr>
                                </w:div>
                                <w:div w:id="1202521988">
                                  <w:marLeft w:val="0"/>
                                  <w:marRight w:val="0"/>
                                  <w:marTop w:val="0"/>
                                  <w:marBottom w:val="0"/>
                                  <w:divBdr>
                                    <w:top w:val="none" w:sz="0" w:space="0" w:color="auto"/>
                                    <w:left w:val="none" w:sz="0" w:space="0" w:color="auto"/>
                                    <w:bottom w:val="none" w:sz="0" w:space="0" w:color="auto"/>
                                    <w:right w:val="none" w:sz="0" w:space="0" w:color="auto"/>
                                  </w:divBdr>
                                </w:div>
                                <w:div w:id="1657683327">
                                  <w:marLeft w:val="0"/>
                                  <w:marRight w:val="0"/>
                                  <w:marTop w:val="0"/>
                                  <w:marBottom w:val="0"/>
                                  <w:divBdr>
                                    <w:top w:val="none" w:sz="0" w:space="0" w:color="auto"/>
                                    <w:left w:val="none" w:sz="0" w:space="0" w:color="auto"/>
                                    <w:bottom w:val="none" w:sz="0" w:space="0" w:color="auto"/>
                                    <w:right w:val="none" w:sz="0" w:space="0" w:color="auto"/>
                                  </w:divBdr>
                                </w:div>
                                <w:div w:id="1548031540">
                                  <w:marLeft w:val="0"/>
                                  <w:marRight w:val="0"/>
                                  <w:marTop w:val="0"/>
                                  <w:marBottom w:val="0"/>
                                  <w:divBdr>
                                    <w:top w:val="none" w:sz="0" w:space="0" w:color="auto"/>
                                    <w:left w:val="none" w:sz="0" w:space="0" w:color="auto"/>
                                    <w:bottom w:val="none" w:sz="0" w:space="0" w:color="auto"/>
                                    <w:right w:val="none" w:sz="0" w:space="0" w:color="auto"/>
                                  </w:divBdr>
                                </w:div>
                                <w:div w:id="1784031961">
                                  <w:marLeft w:val="0"/>
                                  <w:marRight w:val="0"/>
                                  <w:marTop w:val="0"/>
                                  <w:marBottom w:val="0"/>
                                  <w:divBdr>
                                    <w:top w:val="none" w:sz="0" w:space="0" w:color="auto"/>
                                    <w:left w:val="none" w:sz="0" w:space="0" w:color="auto"/>
                                    <w:bottom w:val="none" w:sz="0" w:space="0" w:color="auto"/>
                                    <w:right w:val="none" w:sz="0" w:space="0" w:color="auto"/>
                                  </w:divBdr>
                                </w:div>
                                <w:div w:id="1638293228">
                                  <w:marLeft w:val="0"/>
                                  <w:marRight w:val="0"/>
                                  <w:marTop w:val="0"/>
                                  <w:marBottom w:val="0"/>
                                  <w:divBdr>
                                    <w:top w:val="none" w:sz="0" w:space="0" w:color="auto"/>
                                    <w:left w:val="none" w:sz="0" w:space="0" w:color="auto"/>
                                    <w:bottom w:val="none" w:sz="0" w:space="0" w:color="auto"/>
                                    <w:right w:val="none" w:sz="0" w:space="0" w:color="auto"/>
                                  </w:divBdr>
                                </w:div>
                                <w:div w:id="476192928">
                                  <w:marLeft w:val="0"/>
                                  <w:marRight w:val="0"/>
                                  <w:marTop w:val="0"/>
                                  <w:marBottom w:val="0"/>
                                  <w:divBdr>
                                    <w:top w:val="none" w:sz="0" w:space="0" w:color="auto"/>
                                    <w:left w:val="none" w:sz="0" w:space="0" w:color="auto"/>
                                    <w:bottom w:val="none" w:sz="0" w:space="0" w:color="auto"/>
                                    <w:right w:val="none" w:sz="0" w:space="0" w:color="auto"/>
                                  </w:divBdr>
                                </w:div>
                                <w:div w:id="1833450305">
                                  <w:marLeft w:val="0"/>
                                  <w:marRight w:val="0"/>
                                  <w:marTop w:val="0"/>
                                  <w:marBottom w:val="0"/>
                                  <w:divBdr>
                                    <w:top w:val="none" w:sz="0" w:space="0" w:color="auto"/>
                                    <w:left w:val="none" w:sz="0" w:space="0" w:color="auto"/>
                                    <w:bottom w:val="none" w:sz="0" w:space="0" w:color="auto"/>
                                    <w:right w:val="none" w:sz="0" w:space="0" w:color="auto"/>
                                  </w:divBdr>
                                  <w:divsChild>
                                    <w:div w:id="545679013">
                                      <w:marLeft w:val="0"/>
                                      <w:marRight w:val="0"/>
                                      <w:marTop w:val="0"/>
                                      <w:marBottom w:val="0"/>
                                      <w:divBdr>
                                        <w:top w:val="none" w:sz="0" w:space="0" w:color="auto"/>
                                        <w:left w:val="none" w:sz="0" w:space="0" w:color="auto"/>
                                        <w:bottom w:val="none" w:sz="0" w:space="0" w:color="auto"/>
                                        <w:right w:val="none" w:sz="0" w:space="0" w:color="auto"/>
                                      </w:divBdr>
                                    </w:div>
                                    <w:div w:id="1608737613">
                                      <w:marLeft w:val="0"/>
                                      <w:marRight w:val="0"/>
                                      <w:marTop w:val="0"/>
                                      <w:marBottom w:val="0"/>
                                      <w:divBdr>
                                        <w:top w:val="none" w:sz="0" w:space="0" w:color="auto"/>
                                        <w:left w:val="none" w:sz="0" w:space="0" w:color="auto"/>
                                        <w:bottom w:val="none" w:sz="0" w:space="0" w:color="auto"/>
                                        <w:right w:val="none" w:sz="0" w:space="0" w:color="auto"/>
                                      </w:divBdr>
                                    </w:div>
                                    <w:div w:id="865488444">
                                      <w:marLeft w:val="0"/>
                                      <w:marRight w:val="0"/>
                                      <w:marTop w:val="0"/>
                                      <w:marBottom w:val="0"/>
                                      <w:divBdr>
                                        <w:top w:val="none" w:sz="0" w:space="0" w:color="auto"/>
                                        <w:left w:val="none" w:sz="0" w:space="0" w:color="auto"/>
                                        <w:bottom w:val="none" w:sz="0" w:space="0" w:color="auto"/>
                                        <w:right w:val="none" w:sz="0" w:space="0" w:color="auto"/>
                                      </w:divBdr>
                                    </w:div>
                                    <w:div w:id="1649549809">
                                      <w:marLeft w:val="0"/>
                                      <w:marRight w:val="0"/>
                                      <w:marTop w:val="0"/>
                                      <w:marBottom w:val="0"/>
                                      <w:divBdr>
                                        <w:top w:val="none" w:sz="0" w:space="0" w:color="auto"/>
                                        <w:left w:val="none" w:sz="0" w:space="0" w:color="auto"/>
                                        <w:bottom w:val="none" w:sz="0" w:space="0" w:color="auto"/>
                                        <w:right w:val="none" w:sz="0" w:space="0" w:color="auto"/>
                                      </w:divBdr>
                                    </w:div>
                                    <w:div w:id="270479156">
                                      <w:marLeft w:val="0"/>
                                      <w:marRight w:val="0"/>
                                      <w:marTop w:val="0"/>
                                      <w:marBottom w:val="0"/>
                                      <w:divBdr>
                                        <w:top w:val="none" w:sz="0" w:space="0" w:color="auto"/>
                                        <w:left w:val="none" w:sz="0" w:space="0" w:color="auto"/>
                                        <w:bottom w:val="none" w:sz="0" w:space="0" w:color="auto"/>
                                        <w:right w:val="none" w:sz="0" w:space="0" w:color="auto"/>
                                      </w:divBdr>
                                      <w:divsChild>
                                        <w:div w:id="610087129">
                                          <w:marLeft w:val="0"/>
                                          <w:marRight w:val="0"/>
                                          <w:marTop w:val="0"/>
                                          <w:marBottom w:val="0"/>
                                          <w:divBdr>
                                            <w:top w:val="none" w:sz="0" w:space="0" w:color="auto"/>
                                            <w:left w:val="none" w:sz="0" w:space="0" w:color="auto"/>
                                            <w:bottom w:val="none" w:sz="0" w:space="0" w:color="auto"/>
                                            <w:right w:val="none" w:sz="0" w:space="0" w:color="auto"/>
                                          </w:divBdr>
                                        </w:div>
                                        <w:div w:id="21827242">
                                          <w:marLeft w:val="0"/>
                                          <w:marRight w:val="0"/>
                                          <w:marTop w:val="0"/>
                                          <w:marBottom w:val="0"/>
                                          <w:divBdr>
                                            <w:top w:val="none" w:sz="0" w:space="0" w:color="auto"/>
                                            <w:left w:val="none" w:sz="0" w:space="0" w:color="auto"/>
                                            <w:bottom w:val="none" w:sz="0" w:space="0" w:color="auto"/>
                                            <w:right w:val="none" w:sz="0" w:space="0" w:color="auto"/>
                                          </w:divBdr>
                                        </w:div>
                                        <w:div w:id="676154096">
                                          <w:marLeft w:val="0"/>
                                          <w:marRight w:val="0"/>
                                          <w:marTop w:val="0"/>
                                          <w:marBottom w:val="0"/>
                                          <w:divBdr>
                                            <w:top w:val="none" w:sz="0" w:space="0" w:color="auto"/>
                                            <w:left w:val="none" w:sz="0" w:space="0" w:color="auto"/>
                                            <w:bottom w:val="none" w:sz="0" w:space="0" w:color="auto"/>
                                            <w:right w:val="none" w:sz="0" w:space="0" w:color="auto"/>
                                          </w:divBdr>
                                        </w:div>
                                        <w:div w:id="1886333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05149161">
      <w:bodyDiv w:val="1"/>
      <w:marLeft w:val="0"/>
      <w:marRight w:val="0"/>
      <w:marTop w:val="0"/>
      <w:marBottom w:val="0"/>
      <w:divBdr>
        <w:top w:val="none" w:sz="0" w:space="0" w:color="auto"/>
        <w:left w:val="none" w:sz="0" w:space="0" w:color="auto"/>
        <w:bottom w:val="none" w:sz="0" w:space="0" w:color="auto"/>
        <w:right w:val="none" w:sz="0" w:space="0" w:color="auto"/>
      </w:divBdr>
      <w:divsChild>
        <w:div w:id="167722183">
          <w:marLeft w:val="0"/>
          <w:marRight w:val="0"/>
          <w:marTop w:val="75"/>
          <w:marBottom w:val="450"/>
          <w:divBdr>
            <w:top w:val="none" w:sz="0" w:space="0" w:color="auto"/>
            <w:left w:val="none" w:sz="0" w:space="0" w:color="auto"/>
            <w:bottom w:val="none" w:sz="0" w:space="0" w:color="auto"/>
            <w:right w:val="none" w:sz="0" w:space="0" w:color="auto"/>
          </w:divBdr>
          <w:divsChild>
            <w:div w:id="889272040">
              <w:marLeft w:val="0"/>
              <w:marRight w:val="0"/>
              <w:marTop w:val="0"/>
              <w:marBottom w:val="0"/>
              <w:divBdr>
                <w:top w:val="none" w:sz="0" w:space="0" w:color="auto"/>
                <w:left w:val="none" w:sz="0" w:space="0" w:color="auto"/>
                <w:bottom w:val="none" w:sz="0" w:space="0" w:color="auto"/>
                <w:right w:val="none" w:sz="0" w:space="0" w:color="auto"/>
              </w:divBdr>
              <w:divsChild>
                <w:div w:id="36707611">
                  <w:marLeft w:val="0"/>
                  <w:marRight w:val="0"/>
                  <w:marTop w:val="0"/>
                  <w:marBottom w:val="0"/>
                  <w:divBdr>
                    <w:top w:val="none" w:sz="0" w:space="0" w:color="auto"/>
                    <w:left w:val="none" w:sz="0" w:space="0" w:color="auto"/>
                    <w:bottom w:val="none" w:sz="0" w:space="0" w:color="auto"/>
                    <w:right w:val="none" w:sz="0" w:space="0" w:color="auto"/>
                  </w:divBdr>
                  <w:divsChild>
                    <w:div w:id="1122531490">
                      <w:marLeft w:val="0"/>
                      <w:marRight w:val="0"/>
                      <w:marTop w:val="0"/>
                      <w:marBottom w:val="0"/>
                      <w:divBdr>
                        <w:top w:val="none" w:sz="0" w:space="0" w:color="auto"/>
                        <w:left w:val="none" w:sz="0" w:space="0" w:color="auto"/>
                        <w:bottom w:val="none" w:sz="0" w:space="0" w:color="auto"/>
                        <w:right w:val="none" w:sz="0" w:space="0" w:color="auto"/>
                      </w:divBdr>
                      <w:divsChild>
                        <w:div w:id="1365980656">
                          <w:marLeft w:val="0"/>
                          <w:marRight w:val="0"/>
                          <w:marTop w:val="0"/>
                          <w:marBottom w:val="0"/>
                          <w:divBdr>
                            <w:top w:val="none" w:sz="0" w:space="0" w:color="auto"/>
                            <w:left w:val="none" w:sz="0" w:space="0" w:color="auto"/>
                            <w:bottom w:val="none" w:sz="0" w:space="0" w:color="auto"/>
                            <w:right w:val="none" w:sz="0" w:space="0" w:color="auto"/>
                          </w:divBdr>
                          <w:divsChild>
                            <w:div w:id="580337193">
                              <w:marLeft w:val="0"/>
                              <w:marRight w:val="0"/>
                              <w:marTop w:val="0"/>
                              <w:marBottom w:val="0"/>
                              <w:divBdr>
                                <w:top w:val="none" w:sz="0" w:space="0" w:color="auto"/>
                                <w:left w:val="none" w:sz="0" w:space="0" w:color="auto"/>
                                <w:bottom w:val="none" w:sz="0" w:space="0" w:color="auto"/>
                                <w:right w:val="none" w:sz="0" w:space="0" w:color="auto"/>
                              </w:divBdr>
                              <w:divsChild>
                                <w:div w:id="16860534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09348647">
      <w:bodyDiv w:val="1"/>
      <w:marLeft w:val="0"/>
      <w:marRight w:val="0"/>
      <w:marTop w:val="0"/>
      <w:marBottom w:val="0"/>
      <w:divBdr>
        <w:top w:val="none" w:sz="0" w:space="0" w:color="auto"/>
        <w:left w:val="none" w:sz="0" w:space="0" w:color="auto"/>
        <w:bottom w:val="none" w:sz="0" w:space="0" w:color="auto"/>
        <w:right w:val="none" w:sz="0" w:space="0" w:color="auto"/>
      </w:divBdr>
      <w:divsChild>
        <w:div w:id="393550021">
          <w:marLeft w:val="0"/>
          <w:marRight w:val="0"/>
          <w:marTop w:val="75"/>
          <w:marBottom w:val="450"/>
          <w:divBdr>
            <w:top w:val="none" w:sz="0" w:space="0" w:color="auto"/>
            <w:left w:val="none" w:sz="0" w:space="0" w:color="auto"/>
            <w:bottom w:val="none" w:sz="0" w:space="0" w:color="auto"/>
            <w:right w:val="none" w:sz="0" w:space="0" w:color="auto"/>
          </w:divBdr>
          <w:divsChild>
            <w:div w:id="287593211">
              <w:marLeft w:val="0"/>
              <w:marRight w:val="0"/>
              <w:marTop w:val="0"/>
              <w:marBottom w:val="0"/>
              <w:divBdr>
                <w:top w:val="none" w:sz="0" w:space="0" w:color="auto"/>
                <w:left w:val="none" w:sz="0" w:space="0" w:color="auto"/>
                <w:bottom w:val="none" w:sz="0" w:space="0" w:color="auto"/>
                <w:right w:val="none" w:sz="0" w:space="0" w:color="auto"/>
              </w:divBdr>
              <w:divsChild>
                <w:div w:id="2131820741">
                  <w:marLeft w:val="0"/>
                  <w:marRight w:val="0"/>
                  <w:marTop w:val="0"/>
                  <w:marBottom w:val="0"/>
                  <w:divBdr>
                    <w:top w:val="none" w:sz="0" w:space="0" w:color="auto"/>
                    <w:left w:val="none" w:sz="0" w:space="0" w:color="auto"/>
                    <w:bottom w:val="none" w:sz="0" w:space="0" w:color="auto"/>
                    <w:right w:val="none" w:sz="0" w:space="0" w:color="auto"/>
                  </w:divBdr>
                  <w:divsChild>
                    <w:div w:id="1268852518">
                      <w:marLeft w:val="0"/>
                      <w:marRight w:val="0"/>
                      <w:marTop w:val="0"/>
                      <w:marBottom w:val="0"/>
                      <w:divBdr>
                        <w:top w:val="none" w:sz="0" w:space="0" w:color="auto"/>
                        <w:left w:val="none" w:sz="0" w:space="0" w:color="auto"/>
                        <w:bottom w:val="none" w:sz="0" w:space="0" w:color="auto"/>
                        <w:right w:val="none" w:sz="0" w:space="0" w:color="auto"/>
                      </w:divBdr>
                      <w:divsChild>
                        <w:div w:id="93748758">
                          <w:marLeft w:val="0"/>
                          <w:marRight w:val="0"/>
                          <w:marTop w:val="0"/>
                          <w:marBottom w:val="0"/>
                          <w:divBdr>
                            <w:top w:val="none" w:sz="0" w:space="0" w:color="auto"/>
                            <w:left w:val="none" w:sz="0" w:space="0" w:color="auto"/>
                            <w:bottom w:val="none" w:sz="0" w:space="0" w:color="auto"/>
                            <w:right w:val="none" w:sz="0" w:space="0" w:color="auto"/>
                          </w:divBdr>
                          <w:divsChild>
                            <w:div w:id="200693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19570676">
      <w:bodyDiv w:val="1"/>
      <w:marLeft w:val="0"/>
      <w:marRight w:val="0"/>
      <w:marTop w:val="0"/>
      <w:marBottom w:val="0"/>
      <w:divBdr>
        <w:top w:val="none" w:sz="0" w:space="0" w:color="auto"/>
        <w:left w:val="none" w:sz="0" w:space="0" w:color="auto"/>
        <w:bottom w:val="none" w:sz="0" w:space="0" w:color="auto"/>
        <w:right w:val="none" w:sz="0" w:space="0" w:color="auto"/>
      </w:divBdr>
    </w:div>
    <w:div w:id="1127361109">
      <w:bodyDiv w:val="1"/>
      <w:marLeft w:val="0"/>
      <w:marRight w:val="0"/>
      <w:marTop w:val="0"/>
      <w:marBottom w:val="0"/>
      <w:divBdr>
        <w:top w:val="none" w:sz="0" w:space="0" w:color="auto"/>
        <w:left w:val="none" w:sz="0" w:space="0" w:color="auto"/>
        <w:bottom w:val="none" w:sz="0" w:space="0" w:color="auto"/>
        <w:right w:val="none" w:sz="0" w:space="0" w:color="auto"/>
      </w:divBdr>
    </w:div>
    <w:div w:id="1142961850">
      <w:bodyDiv w:val="1"/>
      <w:marLeft w:val="0"/>
      <w:marRight w:val="0"/>
      <w:marTop w:val="0"/>
      <w:marBottom w:val="0"/>
      <w:divBdr>
        <w:top w:val="none" w:sz="0" w:space="0" w:color="auto"/>
        <w:left w:val="none" w:sz="0" w:space="0" w:color="auto"/>
        <w:bottom w:val="none" w:sz="0" w:space="0" w:color="auto"/>
        <w:right w:val="none" w:sz="0" w:space="0" w:color="auto"/>
      </w:divBdr>
    </w:div>
    <w:div w:id="1156452118">
      <w:bodyDiv w:val="1"/>
      <w:marLeft w:val="0"/>
      <w:marRight w:val="0"/>
      <w:marTop w:val="0"/>
      <w:marBottom w:val="0"/>
      <w:divBdr>
        <w:top w:val="none" w:sz="0" w:space="0" w:color="auto"/>
        <w:left w:val="none" w:sz="0" w:space="0" w:color="auto"/>
        <w:bottom w:val="none" w:sz="0" w:space="0" w:color="auto"/>
        <w:right w:val="none" w:sz="0" w:space="0" w:color="auto"/>
      </w:divBdr>
    </w:div>
    <w:div w:id="1163742324">
      <w:bodyDiv w:val="1"/>
      <w:marLeft w:val="0"/>
      <w:marRight w:val="0"/>
      <w:marTop w:val="0"/>
      <w:marBottom w:val="0"/>
      <w:divBdr>
        <w:top w:val="none" w:sz="0" w:space="0" w:color="auto"/>
        <w:left w:val="none" w:sz="0" w:space="0" w:color="auto"/>
        <w:bottom w:val="none" w:sz="0" w:space="0" w:color="auto"/>
        <w:right w:val="none" w:sz="0" w:space="0" w:color="auto"/>
      </w:divBdr>
    </w:div>
    <w:div w:id="1164857145">
      <w:bodyDiv w:val="1"/>
      <w:marLeft w:val="0"/>
      <w:marRight w:val="0"/>
      <w:marTop w:val="0"/>
      <w:marBottom w:val="0"/>
      <w:divBdr>
        <w:top w:val="none" w:sz="0" w:space="0" w:color="auto"/>
        <w:left w:val="none" w:sz="0" w:space="0" w:color="auto"/>
        <w:bottom w:val="none" w:sz="0" w:space="0" w:color="auto"/>
        <w:right w:val="none" w:sz="0" w:space="0" w:color="auto"/>
      </w:divBdr>
      <w:divsChild>
        <w:div w:id="234781920">
          <w:marLeft w:val="0"/>
          <w:marRight w:val="0"/>
          <w:marTop w:val="75"/>
          <w:marBottom w:val="450"/>
          <w:divBdr>
            <w:top w:val="none" w:sz="0" w:space="0" w:color="auto"/>
            <w:left w:val="none" w:sz="0" w:space="0" w:color="auto"/>
            <w:bottom w:val="none" w:sz="0" w:space="0" w:color="auto"/>
            <w:right w:val="none" w:sz="0" w:space="0" w:color="auto"/>
          </w:divBdr>
          <w:divsChild>
            <w:div w:id="1882401011">
              <w:marLeft w:val="0"/>
              <w:marRight w:val="0"/>
              <w:marTop w:val="0"/>
              <w:marBottom w:val="0"/>
              <w:divBdr>
                <w:top w:val="none" w:sz="0" w:space="0" w:color="auto"/>
                <w:left w:val="none" w:sz="0" w:space="0" w:color="auto"/>
                <w:bottom w:val="none" w:sz="0" w:space="0" w:color="auto"/>
                <w:right w:val="none" w:sz="0" w:space="0" w:color="auto"/>
              </w:divBdr>
              <w:divsChild>
                <w:div w:id="33390360">
                  <w:marLeft w:val="0"/>
                  <w:marRight w:val="0"/>
                  <w:marTop w:val="0"/>
                  <w:marBottom w:val="0"/>
                  <w:divBdr>
                    <w:top w:val="none" w:sz="0" w:space="0" w:color="auto"/>
                    <w:left w:val="none" w:sz="0" w:space="0" w:color="auto"/>
                    <w:bottom w:val="none" w:sz="0" w:space="0" w:color="auto"/>
                    <w:right w:val="none" w:sz="0" w:space="0" w:color="auto"/>
                  </w:divBdr>
                  <w:divsChild>
                    <w:div w:id="1246719367">
                      <w:marLeft w:val="0"/>
                      <w:marRight w:val="0"/>
                      <w:marTop w:val="0"/>
                      <w:marBottom w:val="0"/>
                      <w:divBdr>
                        <w:top w:val="none" w:sz="0" w:space="0" w:color="auto"/>
                        <w:left w:val="none" w:sz="0" w:space="0" w:color="auto"/>
                        <w:bottom w:val="none" w:sz="0" w:space="0" w:color="auto"/>
                        <w:right w:val="none" w:sz="0" w:space="0" w:color="auto"/>
                      </w:divBdr>
                      <w:divsChild>
                        <w:div w:id="235405841">
                          <w:marLeft w:val="0"/>
                          <w:marRight w:val="0"/>
                          <w:marTop w:val="0"/>
                          <w:marBottom w:val="0"/>
                          <w:divBdr>
                            <w:top w:val="none" w:sz="0" w:space="0" w:color="auto"/>
                            <w:left w:val="none" w:sz="0" w:space="0" w:color="auto"/>
                            <w:bottom w:val="none" w:sz="0" w:space="0" w:color="auto"/>
                            <w:right w:val="none" w:sz="0" w:space="0" w:color="auto"/>
                          </w:divBdr>
                          <w:divsChild>
                            <w:div w:id="1790122431">
                              <w:marLeft w:val="0"/>
                              <w:marRight w:val="0"/>
                              <w:marTop w:val="0"/>
                              <w:marBottom w:val="0"/>
                              <w:divBdr>
                                <w:top w:val="none" w:sz="0" w:space="0" w:color="auto"/>
                                <w:left w:val="none" w:sz="0" w:space="0" w:color="auto"/>
                                <w:bottom w:val="none" w:sz="0" w:space="0" w:color="auto"/>
                                <w:right w:val="none" w:sz="0" w:space="0" w:color="auto"/>
                              </w:divBdr>
                              <w:divsChild>
                                <w:div w:id="1399548628">
                                  <w:marLeft w:val="0"/>
                                  <w:marRight w:val="0"/>
                                  <w:marTop w:val="0"/>
                                  <w:marBottom w:val="0"/>
                                  <w:divBdr>
                                    <w:top w:val="none" w:sz="0" w:space="0" w:color="auto"/>
                                    <w:left w:val="none" w:sz="0" w:space="0" w:color="auto"/>
                                    <w:bottom w:val="none" w:sz="0" w:space="0" w:color="auto"/>
                                    <w:right w:val="none" w:sz="0" w:space="0" w:color="auto"/>
                                  </w:divBdr>
                                </w:div>
                                <w:div w:id="1568342845">
                                  <w:marLeft w:val="0"/>
                                  <w:marRight w:val="0"/>
                                  <w:marTop w:val="0"/>
                                  <w:marBottom w:val="0"/>
                                  <w:divBdr>
                                    <w:top w:val="none" w:sz="0" w:space="0" w:color="auto"/>
                                    <w:left w:val="none" w:sz="0" w:space="0" w:color="auto"/>
                                    <w:bottom w:val="none" w:sz="0" w:space="0" w:color="auto"/>
                                    <w:right w:val="none" w:sz="0" w:space="0" w:color="auto"/>
                                  </w:divBdr>
                                </w:div>
                                <w:div w:id="963315684">
                                  <w:marLeft w:val="0"/>
                                  <w:marRight w:val="0"/>
                                  <w:marTop w:val="0"/>
                                  <w:marBottom w:val="0"/>
                                  <w:divBdr>
                                    <w:top w:val="none" w:sz="0" w:space="0" w:color="auto"/>
                                    <w:left w:val="none" w:sz="0" w:space="0" w:color="auto"/>
                                    <w:bottom w:val="none" w:sz="0" w:space="0" w:color="auto"/>
                                    <w:right w:val="none" w:sz="0" w:space="0" w:color="auto"/>
                                  </w:divBdr>
                                </w:div>
                                <w:div w:id="994068964">
                                  <w:marLeft w:val="0"/>
                                  <w:marRight w:val="0"/>
                                  <w:marTop w:val="0"/>
                                  <w:marBottom w:val="0"/>
                                  <w:divBdr>
                                    <w:top w:val="none" w:sz="0" w:space="0" w:color="auto"/>
                                    <w:left w:val="none" w:sz="0" w:space="0" w:color="auto"/>
                                    <w:bottom w:val="none" w:sz="0" w:space="0" w:color="auto"/>
                                    <w:right w:val="none" w:sz="0" w:space="0" w:color="auto"/>
                                  </w:divBdr>
                                </w:div>
                                <w:div w:id="1327629281">
                                  <w:marLeft w:val="0"/>
                                  <w:marRight w:val="0"/>
                                  <w:marTop w:val="0"/>
                                  <w:marBottom w:val="0"/>
                                  <w:divBdr>
                                    <w:top w:val="none" w:sz="0" w:space="0" w:color="auto"/>
                                    <w:left w:val="none" w:sz="0" w:space="0" w:color="auto"/>
                                    <w:bottom w:val="none" w:sz="0" w:space="0" w:color="auto"/>
                                    <w:right w:val="none" w:sz="0" w:space="0" w:color="auto"/>
                                  </w:divBdr>
                                  <w:divsChild>
                                    <w:div w:id="1013458417">
                                      <w:marLeft w:val="0"/>
                                      <w:marRight w:val="0"/>
                                      <w:marTop w:val="0"/>
                                      <w:marBottom w:val="0"/>
                                      <w:divBdr>
                                        <w:top w:val="none" w:sz="0" w:space="0" w:color="auto"/>
                                        <w:left w:val="none" w:sz="0" w:space="0" w:color="auto"/>
                                        <w:bottom w:val="none" w:sz="0" w:space="0" w:color="auto"/>
                                        <w:right w:val="none" w:sz="0" w:space="0" w:color="auto"/>
                                      </w:divBdr>
                                    </w:div>
                                    <w:div w:id="264194872">
                                      <w:marLeft w:val="0"/>
                                      <w:marRight w:val="0"/>
                                      <w:marTop w:val="0"/>
                                      <w:marBottom w:val="0"/>
                                      <w:divBdr>
                                        <w:top w:val="none" w:sz="0" w:space="0" w:color="auto"/>
                                        <w:left w:val="none" w:sz="0" w:space="0" w:color="auto"/>
                                        <w:bottom w:val="none" w:sz="0" w:space="0" w:color="auto"/>
                                        <w:right w:val="none" w:sz="0" w:space="0" w:color="auto"/>
                                      </w:divBdr>
                                    </w:div>
                                    <w:div w:id="1134257785">
                                      <w:marLeft w:val="0"/>
                                      <w:marRight w:val="0"/>
                                      <w:marTop w:val="0"/>
                                      <w:marBottom w:val="0"/>
                                      <w:divBdr>
                                        <w:top w:val="none" w:sz="0" w:space="0" w:color="auto"/>
                                        <w:left w:val="none" w:sz="0" w:space="0" w:color="auto"/>
                                        <w:bottom w:val="none" w:sz="0" w:space="0" w:color="auto"/>
                                        <w:right w:val="none" w:sz="0" w:space="0" w:color="auto"/>
                                      </w:divBdr>
                                    </w:div>
                                    <w:div w:id="1754205065">
                                      <w:marLeft w:val="0"/>
                                      <w:marRight w:val="0"/>
                                      <w:marTop w:val="0"/>
                                      <w:marBottom w:val="0"/>
                                      <w:divBdr>
                                        <w:top w:val="none" w:sz="0" w:space="0" w:color="auto"/>
                                        <w:left w:val="none" w:sz="0" w:space="0" w:color="auto"/>
                                        <w:bottom w:val="none" w:sz="0" w:space="0" w:color="auto"/>
                                        <w:right w:val="none" w:sz="0" w:space="0" w:color="auto"/>
                                      </w:divBdr>
                                    </w:div>
                                    <w:div w:id="1063797086">
                                      <w:marLeft w:val="0"/>
                                      <w:marRight w:val="0"/>
                                      <w:marTop w:val="0"/>
                                      <w:marBottom w:val="0"/>
                                      <w:divBdr>
                                        <w:top w:val="none" w:sz="0" w:space="0" w:color="auto"/>
                                        <w:left w:val="none" w:sz="0" w:space="0" w:color="auto"/>
                                        <w:bottom w:val="none" w:sz="0" w:space="0" w:color="auto"/>
                                        <w:right w:val="none" w:sz="0" w:space="0" w:color="auto"/>
                                      </w:divBdr>
                                      <w:divsChild>
                                        <w:div w:id="454638677">
                                          <w:marLeft w:val="0"/>
                                          <w:marRight w:val="0"/>
                                          <w:marTop w:val="0"/>
                                          <w:marBottom w:val="0"/>
                                          <w:divBdr>
                                            <w:top w:val="none" w:sz="0" w:space="0" w:color="auto"/>
                                            <w:left w:val="none" w:sz="0" w:space="0" w:color="auto"/>
                                            <w:bottom w:val="none" w:sz="0" w:space="0" w:color="auto"/>
                                            <w:right w:val="none" w:sz="0" w:space="0" w:color="auto"/>
                                          </w:divBdr>
                                        </w:div>
                                        <w:div w:id="562256247">
                                          <w:marLeft w:val="0"/>
                                          <w:marRight w:val="0"/>
                                          <w:marTop w:val="0"/>
                                          <w:marBottom w:val="0"/>
                                          <w:divBdr>
                                            <w:top w:val="none" w:sz="0" w:space="0" w:color="auto"/>
                                            <w:left w:val="none" w:sz="0" w:space="0" w:color="auto"/>
                                            <w:bottom w:val="none" w:sz="0" w:space="0" w:color="auto"/>
                                            <w:right w:val="none" w:sz="0" w:space="0" w:color="auto"/>
                                          </w:divBdr>
                                        </w:div>
                                        <w:div w:id="1208759057">
                                          <w:marLeft w:val="0"/>
                                          <w:marRight w:val="0"/>
                                          <w:marTop w:val="0"/>
                                          <w:marBottom w:val="0"/>
                                          <w:divBdr>
                                            <w:top w:val="none" w:sz="0" w:space="0" w:color="auto"/>
                                            <w:left w:val="none" w:sz="0" w:space="0" w:color="auto"/>
                                            <w:bottom w:val="none" w:sz="0" w:space="0" w:color="auto"/>
                                            <w:right w:val="none" w:sz="0" w:space="0" w:color="auto"/>
                                          </w:divBdr>
                                        </w:div>
                                        <w:div w:id="959650589">
                                          <w:marLeft w:val="0"/>
                                          <w:marRight w:val="0"/>
                                          <w:marTop w:val="0"/>
                                          <w:marBottom w:val="0"/>
                                          <w:divBdr>
                                            <w:top w:val="none" w:sz="0" w:space="0" w:color="auto"/>
                                            <w:left w:val="none" w:sz="0" w:space="0" w:color="auto"/>
                                            <w:bottom w:val="none" w:sz="0" w:space="0" w:color="auto"/>
                                            <w:right w:val="none" w:sz="0" w:space="0" w:color="auto"/>
                                          </w:divBdr>
                                          <w:divsChild>
                                            <w:div w:id="938952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63288423">
                              <w:marLeft w:val="0"/>
                              <w:marRight w:val="0"/>
                              <w:marTop w:val="0"/>
                              <w:marBottom w:val="0"/>
                              <w:divBdr>
                                <w:top w:val="none" w:sz="0" w:space="0" w:color="auto"/>
                                <w:left w:val="none" w:sz="0" w:space="0" w:color="auto"/>
                                <w:bottom w:val="none" w:sz="0" w:space="0" w:color="auto"/>
                                <w:right w:val="none" w:sz="0" w:space="0" w:color="auto"/>
                              </w:divBdr>
                            </w:div>
                            <w:div w:id="1333139985">
                              <w:marLeft w:val="0"/>
                              <w:marRight w:val="0"/>
                              <w:marTop w:val="0"/>
                              <w:marBottom w:val="0"/>
                              <w:divBdr>
                                <w:top w:val="none" w:sz="0" w:space="0" w:color="auto"/>
                                <w:left w:val="none" w:sz="0" w:space="0" w:color="auto"/>
                                <w:bottom w:val="none" w:sz="0" w:space="0" w:color="auto"/>
                                <w:right w:val="none" w:sz="0" w:space="0" w:color="auto"/>
                              </w:divBdr>
                              <w:divsChild>
                                <w:div w:id="1562014236">
                                  <w:marLeft w:val="0"/>
                                  <w:marRight w:val="0"/>
                                  <w:marTop w:val="0"/>
                                  <w:marBottom w:val="0"/>
                                  <w:divBdr>
                                    <w:top w:val="none" w:sz="0" w:space="0" w:color="auto"/>
                                    <w:left w:val="none" w:sz="0" w:space="0" w:color="auto"/>
                                    <w:bottom w:val="none" w:sz="0" w:space="0" w:color="auto"/>
                                    <w:right w:val="none" w:sz="0" w:space="0" w:color="auto"/>
                                  </w:divBdr>
                                </w:div>
                                <w:div w:id="1194878466">
                                  <w:marLeft w:val="0"/>
                                  <w:marRight w:val="0"/>
                                  <w:marTop w:val="0"/>
                                  <w:marBottom w:val="0"/>
                                  <w:divBdr>
                                    <w:top w:val="none" w:sz="0" w:space="0" w:color="auto"/>
                                    <w:left w:val="none" w:sz="0" w:space="0" w:color="auto"/>
                                    <w:bottom w:val="none" w:sz="0" w:space="0" w:color="auto"/>
                                    <w:right w:val="none" w:sz="0" w:space="0" w:color="auto"/>
                                  </w:divBdr>
                                </w:div>
                                <w:div w:id="2005081344">
                                  <w:marLeft w:val="0"/>
                                  <w:marRight w:val="0"/>
                                  <w:marTop w:val="0"/>
                                  <w:marBottom w:val="0"/>
                                  <w:divBdr>
                                    <w:top w:val="none" w:sz="0" w:space="0" w:color="auto"/>
                                    <w:left w:val="none" w:sz="0" w:space="0" w:color="auto"/>
                                    <w:bottom w:val="none" w:sz="0" w:space="0" w:color="auto"/>
                                    <w:right w:val="none" w:sz="0" w:space="0" w:color="auto"/>
                                  </w:divBdr>
                                </w:div>
                                <w:div w:id="421493044">
                                  <w:marLeft w:val="0"/>
                                  <w:marRight w:val="0"/>
                                  <w:marTop w:val="0"/>
                                  <w:marBottom w:val="0"/>
                                  <w:divBdr>
                                    <w:top w:val="none" w:sz="0" w:space="0" w:color="auto"/>
                                    <w:left w:val="none" w:sz="0" w:space="0" w:color="auto"/>
                                    <w:bottom w:val="none" w:sz="0" w:space="0" w:color="auto"/>
                                    <w:right w:val="none" w:sz="0" w:space="0" w:color="auto"/>
                                  </w:divBdr>
                                </w:div>
                                <w:div w:id="1579097090">
                                  <w:marLeft w:val="0"/>
                                  <w:marRight w:val="0"/>
                                  <w:marTop w:val="0"/>
                                  <w:marBottom w:val="0"/>
                                  <w:divBdr>
                                    <w:top w:val="none" w:sz="0" w:space="0" w:color="auto"/>
                                    <w:left w:val="none" w:sz="0" w:space="0" w:color="auto"/>
                                    <w:bottom w:val="none" w:sz="0" w:space="0" w:color="auto"/>
                                    <w:right w:val="none" w:sz="0" w:space="0" w:color="auto"/>
                                  </w:divBdr>
                                </w:div>
                                <w:div w:id="162668859">
                                  <w:marLeft w:val="0"/>
                                  <w:marRight w:val="0"/>
                                  <w:marTop w:val="0"/>
                                  <w:marBottom w:val="0"/>
                                  <w:divBdr>
                                    <w:top w:val="none" w:sz="0" w:space="0" w:color="auto"/>
                                    <w:left w:val="none" w:sz="0" w:space="0" w:color="auto"/>
                                    <w:bottom w:val="none" w:sz="0" w:space="0" w:color="auto"/>
                                    <w:right w:val="none" w:sz="0" w:space="0" w:color="auto"/>
                                  </w:divBdr>
                                </w:div>
                                <w:div w:id="1940330647">
                                  <w:marLeft w:val="0"/>
                                  <w:marRight w:val="0"/>
                                  <w:marTop w:val="0"/>
                                  <w:marBottom w:val="0"/>
                                  <w:divBdr>
                                    <w:top w:val="none" w:sz="0" w:space="0" w:color="auto"/>
                                    <w:left w:val="none" w:sz="0" w:space="0" w:color="auto"/>
                                    <w:bottom w:val="none" w:sz="0" w:space="0" w:color="auto"/>
                                    <w:right w:val="none" w:sz="0" w:space="0" w:color="auto"/>
                                  </w:divBdr>
                                </w:div>
                                <w:div w:id="1427848850">
                                  <w:marLeft w:val="0"/>
                                  <w:marRight w:val="0"/>
                                  <w:marTop w:val="0"/>
                                  <w:marBottom w:val="0"/>
                                  <w:divBdr>
                                    <w:top w:val="none" w:sz="0" w:space="0" w:color="auto"/>
                                    <w:left w:val="none" w:sz="0" w:space="0" w:color="auto"/>
                                    <w:bottom w:val="none" w:sz="0" w:space="0" w:color="auto"/>
                                    <w:right w:val="none" w:sz="0" w:space="0" w:color="auto"/>
                                  </w:divBdr>
                                </w:div>
                                <w:div w:id="1940796025">
                                  <w:marLeft w:val="0"/>
                                  <w:marRight w:val="0"/>
                                  <w:marTop w:val="0"/>
                                  <w:marBottom w:val="0"/>
                                  <w:divBdr>
                                    <w:top w:val="none" w:sz="0" w:space="0" w:color="auto"/>
                                    <w:left w:val="none" w:sz="0" w:space="0" w:color="auto"/>
                                    <w:bottom w:val="none" w:sz="0" w:space="0" w:color="auto"/>
                                    <w:right w:val="none" w:sz="0" w:space="0" w:color="auto"/>
                                  </w:divBdr>
                                </w:div>
                                <w:div w:id="1603101885">
                                  <w:marLeft w:val="0"/>
                                  <w:marRight w:val="0"/>
                                  <w:marTop w:val="0"/>
                                  <w:marBottom w:val="0"/>
                                  <w:divBdr>
                                    <w:top w:val="none" w:sz="0" w:space="0" w:color="auto"/>
                                    <w:left w:val="none" w:sz="0" w:space="0" w:color="auto"/>
                                    <w:bottom w:val="none" w:sz="0" w:space="0" w:color="auto"/>
                                    <w:right w:val="none" w:sz="0" w:space="0" w:color="auto"/>
                                  </w:divBdr>
                                </w:div>
                                <w:div w:id="1329136459">
                                  <w:marLeft w:val="0"/>
                                  <w:marRight w:val="0"/>
                                  <w:marTop w:val="0"/>
                                  <w:marBottom w:val="0"/>
                                  <w:divBdr>
                                    <w:top w:val="none" w:sz="0" w:space="0" w:color="auto"/>
                                    <w:left w:val="none" w:sz="0" w:space="0" w:color="auto"/>
                                    <w:bottom w:val="none" w:sz="0" w:space="0" w:color="auto"/>
                                    <w:right w:val="none" w:sz="0" w:space="0" w:color="auto"/>
                                  </w:divBdr>
                                </w:div>
                                <w:div w:id="1694307814">
                                  <w:marLeft w:val="0"/>
                                  <w:marRight w:val="0"/>
                                  <w:marTop w:val="0"/>
                                  <w:marBottom w:val="0"/>
                                  <w:divBdr>
                                    <w:top w:val="none" w:sz="0" w:space="0" w:color="auto"/>
                                    <w:left w:val="none" w:sz="0" w:space="0" w:color="auto"/>
                                    <w:bottom w:val="none" w:sz="0" w:space="0" w:color="auto"/>
                                    <w:right w:val="none" w:sz="0" w:space="0" w:color="auto"/>
                                  </w:divBdr>
                                </w:div>
                                <w:div w:id="719599011">
                                  <w:marLeft w:val="0"/>
                                  <w:marRight w:val="0"/>
                                  <w:marTop w:val="0"/>
                                  <w:marBottom w:val="0"/>
                                  <w:divBdr>
                                    <w:top w:val="none" w:sz="0" w:space="0" w:color="auto"/>
                                    <w:left w:val="none" w:sz="0" w:space="0" w:color="auto"/>
                                    <w:bottom w:val="none" w:sz="0" w:space="0" w:color="auto"/>
                                    <w:right w:val="none" w:sz="0" w:space="0" w:color="auto"/>
                                  </w:divBdr>
                                </w:div>
                                <w:div w:id="987638112">
                                  <w:marLeft w:val="0"/>
                                  <w:marRight w:val="0"/>
                                  <w:marTop w:val="0"/>
                                  <w:marBottom w:val="0"/>
                                  <w:divBdr>
                                    <w:top w:val="none" w:sz="0" w:space="0" w:color="auto"/>
                                    <w:left w:val="none" w:sz="0" w:space="0" w:color="auto"/>
                                    <w:bottom w:val="none" w:sz="0" w:space="0" w:color="auto"/>
                                    <w:right w:val="none" w:sz="0" w:space="0" w:color="auto"/>
                                  </w:divBdr>
                                </w:div>
                                <w:div w:id="1821582379">
                                  <w:marLeft w:val="0"/>
                                  <w:marRight w:val="0"/>
                                  <w:marTop w:val="0"/>
                                  <w:marBottom w:val="0"/>
                                  <w:divBdr>
                                    <w:top w:val="none" w:sz="0" w:space="0" w:color="auto"/>
                                    <w:left w:val="none" w:sz="0" w:space="0" w:color="auto"/>
                                    <w:bottom w:val="none" w:sz="0" w:space="0" w:color="auto"/>
                                    <w:right w:val="none" w:sz="0" w:space="0" w:color="auto"/>
                                  </w:divBdr>
                                </w:div>
                                <w:div w:id="640111994">
                                  <w:marLeft w:val="0"/>
                                  <w:marRight w:val="0"/>
                                  <w:marTop w:val="0"/>
                                  <w:marBottom w:val="0"/>
                                  <w:divBdr>
                                    <w:top w:val="none" w:sz="0" w:space="0" w:color="auto"/>
                                    <w:left w:val="none" w:sz="0" w:space="0" w:color="auto"/>
                                    <w:bottom w:val="none" w:sz="0" w:space="0" w:color="auto"/>
                                    <w:right w:val="none" w:sz="0" w:space="0" w:color="auto"/>
                                  </w:divBdr>
                                </w:div>
                                <w:div w:id="1552426837">
                                  <w:marLeft w:val="0"/>
                                  <w:marRight w:val="0"/>
                                  <w:marTop w:val="0"/>
                                  <w:marBottom w:val="0"/>
                                  <w:divBdr>
                                    <w:top w:val="none" w:sz="0" w:space="0" w:color="auto"/>
                                    <w:left w:val="none" w:sz="0" w:space="0" w:color="auto"/>
                                    <w:bottom w:val="none" w:sz="0" w:space="0" w:color="auto"/>
                                    <w:right w:val="none" w:sz="0" w:space="0" w:color="auto"/>
                                  </w:divBdr>
                                </w:div>
                                <w:div w:id="2037654480">
                                  <w:marLeft w:val="0"/>
                                  <w:marRight w:val="0"/>
                                  <w:marTop w:val="0"/>
                                  <w:marBottom w:val="0"/>
                                  <w:divBdr>
                                    <w:top w:val="none" w:sz="0" w:space="0" w:color="auto"/>
                                    <w:left w:val="none" w:sz="0" w:space="0" w:color="auto"/>
                                    <w:bottom w:val="none" w:sz="0" w:space="0" w:color="auto"/>
                                    <w:right w:val="none" w:sz="0" w:space="0" w:color="auto"/>
                                  </w:divBdr>
                                </w:div>
                                <w:div w:id="1878931742">
                                  <w:marLeft w:val="0"/>
                                  <w:marRight w:val="0"/>
                                  <w:marTop w:val="0"/>
                                  <w:marBottom w:val="0"/>
                                  <w:divBdr>
                                    <w:top w:val="none" w:sz="0" w:space="0" w:color="auto"/>
                                    <w:left w:val="none" w:sz="0" w:space="0" w:color="auto"/>
                                    <w:bottom w:val="none" w:sz="0" w:space="0" w:color="auto"/>
                                    <w:right w:val="none" w:sz="0" w:space="0" w:color="auto"/>
                                  </w:divBdr>
                                </w:div>
                              </w:divsChild>
                            </w:div>
                            <w:div w:id="549416571">
                              <w:marLeft w:val="0"/>
                              <w:marRight w:val="0"/>
                              <w:marTop w:val="0"/>
                              <w:marBottom w:val="0"/>
                              <w:divBdr>
                                <w:top w:val="none" w:sz="0" w:space="0" w:color="auto"/>
                                <w:left w:val="none" w:sz="0" w:space="0" w:color="auto"/>
                                <w:bottom w:val="none" w:sz="0" w:space="0" w:color="auto"/>
                                <w:right w:val="none" w:sz="0" w:space="0" w:color="auto"/>
                              </w:divBdr>
                            </w:div>
                            <w:div w:id="2091609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99583083">
      <w:bodyDiv w:val="1"/>
      <w:marLeft w:val="0"/>
      <w:marRight w:val="0"/>
      <w:marTop w:val="0"/>
      <w:marBottom w:val="0"/>
      <w:divBdr>
        <w:top w:val="none" w:sz="0" w:space="0" w:color="auto"/>
        <w:left w:val="none" w:sz="0" w:space="0" w:color="auto"/>
        <w:bottom w:val="none" w:sz="0" w:space="0" w:color="auto"/>
        <w:right w:val="none" w:sz="0" w:space="0" w:color="auto"/>
      </w:divBdr>
      <w:divsChild>
        <w:div w:id="2043941968">
          <w:marLeft w:val="0"/>
          <w:marRight w:val="0"/>
          <w:marTop w:val="75"/>
          <w:marBottom w:val="450"/>
          <w:divBdr>
            <w:top w:val="none" w:sz="0" w:space="0" w:color="auto"/>
            <w:left w:val="none" w:sz="0" w:space="0" w:color="auto"/>
            <w:bottom w:val="none" w:sz="0" w:space="0" w:color="auto"/>
            <w:right w:val="none" w:sz="0" w:space="0" w:color="auto"/>
          </w:divBdr>
          <w:divsChild>
            <w:div w:id="837694461">
              <w:marLeft w:val="0"/>
              <w:marRight w:val="0"/>
              <w:marTop w:val="0"/>
              <w:marBottom w:val="0"/>
              <w:divBdr>
                <w:top w:val="none" w:sz="0" w:space="0" w:color="auto"/>
                <w:left w:val="none" w:sz="0" w:space="0" w:color="auto"/>
                <w:bottom w:val="none" w:sz="0" w:space="0" w:color="auto"/>
                <w:right w:val="none" w:sz="0" w:space="0" w:color="auto"/>
              </w:divBdr>
              <w:divsChild>
                <w:div w:id="603654740">
                  <w:marLeft w:val="0"/>
                  <w:marRight w:val="0"/>
                  <w:marTop w:val="0"/>
                  <w:marBottom w:val="0"/>
                  <w:divBdr>
                    <w:top w:val="none" w:sz="0" w:space="0" w:color="auto"/>
                    <w:left w:val="none" w:sz="0" w:space="0" w:color="auto"/>
                    <w:bottom w:val="none" w:sz="0" w:space="0" w:color="auto"/>
                    <w:right w:val="none" w:sz="0" w:space="0" w:color="auto"/>
                  </w:divBdr>
                  <w:divsChild>
                    <w:div w:id="203637028">
                      <w:marLeft w:val="0"/>
                      <w:marRight w:val="0"/>
                      <w:marTop w:val="0"/>
                      <w:marBottom w:val="0"/>
                      <w:divBdr>
                        <w:top w:val="none" w:sz="0" w:space="0" w:color="auto"/>
                        <w:left w:val="none" w:sz="0" w:space="0" w:color="auto"/>
                        <w:bottom w:val="none" w:sz="0" w:space="0" w:color="auto"/>
                        <w:right w:val="none" w:sz="0" w:space="0" w:color="auto"/>
                      </w:divBdr>
                      <w:divsChild>
                        <w:div w:id="685253641">
                          <w:marLeft w:val="0"/>
                          <w:marRight w:val="0"/>
                          <w:marTop w:val="0"/>
                          <w:marBottom w:val="0"/>
                          <w:divBdr>
                            <w:top w:val="none" w:sz="0" w:space="0" w:color="auto"/>
                            <w:left w:val="none" w:sz="0" w:space="0" w:color="auto"/>
                            <w:bottom w:val="none" w:sz="0" w:space="0" w:color="auto"/>
                            <w:right w:val="none" w:sz="0" w:space="0" w:color="auto"/>
                          </w:divBdr>
                          <w:divsChild>
                            <w:div w:id="138885308">
                              <w:marLeft w:val="0"/>
                              <w:marRight w:val="0"/>
                              <w:marTop w:val="0"/>
                              <w:marBottom w:val="0"/>
                              <w:divBdr>
                                <w:top w:val="none" w:sz="0" w:space="0" w:color="auto"/>
                                <w:left w:val="none" w:sz="0" w:space="0" w:color="auto"/>
                                <w:bottom w:val="none" w:sz="0" w:space="0" w:color="auto"/>
                                <w:right w:val="none" w:sz="0" w:space="0" w:color="auto"/>
                              </w:divBdr>
                              <w:divsChild>
                                <w:div w:id="1200045791">
                                  <w:marLeft w:val="0"/>
                                  <w:marRight w:val="0"/>
                                  <w:marTop w:val="0"/>
                                  <w:marBottom w:val="0"/>
                                  <w:divBdr>
                                    <w:top w:val="none" w:sz="0" w:space="0" w:color="auto"/>
                                    <w:left w:val="none" w:sz="0" w:space="0" w:color="auto"/>
                                    <w:bottom w:val="none" w:sz="0" w:space="0" w:color="auto"/>
                                    <w:right w:val="none" w:sz="0" w:space="0" w:color="auto"/>
                                  </w:divBdr>
                                </w:div>
                                <w:div w:id="230850414">
                                  <w:marLeft w:val="0"/>
                                  <w:marRight w:val="0"/>
                                  <w:marTop w:val="0"/>
                                  <w:marBottom w:val="0"/>
                                  <w:divBdr>
                                    <w:top w:val="none" w:sz="0" w:space="0" w:color="auto"/>
                                    <w:left w:val="none" w:sz="0" w:space="0" w:color="auto"/>
                                    <w:bottom w:val="none" w:sz="0" w:space="0" w:color="auto"/>
                                    <w:right w:val="none" w:sz="0" w:space="0" w:color="auto"/>
                                  </w:divBdr>
                                </w:div>
                                <w:div w:id="1559198766">
                                  <w:marLeft w:val="0"/>
                                  <w:marRight w:val="0"/>
                                  <w:marTop w:val="0"/>
                                  <w:marBottom w:val="0"/>
                                  <w:divBdr>
                                    <w:top w:val="none" w:sz="0" w:space="0" w:color="auto"/>
                                    <w:left w:val="none" w:sz="0" w:space="0" w:color="auto"/>
                                    <w:bottom w:val="none" w:sz="0" w:space="0" w:color="auto"/>
                                    <w:right w:val="none" w:sz="0" w:space="0" w:color="auto"/>
                                  </w:divBdr>
                                </w:div>
                                <w:div w:id="732504492">
                                  <w:marLeft w:val="0"/>
                                  <w:marRight w:val="0"/>
                                  <w:marTop w:val="0"/>
                                  <w:marBottom w:val="0"/>
                                  <w:divBdr>
                                    <w:top w:val="none" w:sz="0" w:space="0" w:color="auto"/>
                                    <w:left w:val="none" w:sz="0" w:space="0" w:color="auto"/>
                                    <w:bottom w:val="none" w:sz="0" w:space="0" w:color="auto"/>
                                    <w:right w:val="none" w:sz="0" w:space="0" w:color="auto"/>
                                  </w:divBdr>
                                </w:div>
                                <w:div w:id="1328636723">
                                  <w:marLeft w:val="0"/>
                                  <w:marRight w:val="0"/>
                                  <w:marTop w:val="0"/>
                                  <w:marBottom w:val="0"/>
                                  <w:divBdr>
                                    <w:top w:val="none" w:sz="0" w:space="0" w:color="auto"/>
                                    <w:left w:val="none" w:sz="0" w:space="0" w:color="auto"/>
                                    <w:bottom w:val="none" w:sz="0" w:space="0" w:color="auto"/>
                                    <w:right w:val="none" w:sz="0" w:space="0" w:color="auto"/>
                                  </w:divBdr>
                                </w:div>
                                <w:div w:id="1357999079">
                                  <w:marLeft w:val="0"/>
                                  <w:marRight w:val="0"/>
                                  <w:marTop w:val="0"/>
                                  <w:marBottom w:val="0"/>
                                  <w:divBdr>
                                    <w:top w:val="none" w:sz="0" w:space="0" w:color="auto"/>
                                    <w:left w:val="none" w:sz="0" w:space="0" w:color="auto"/>
                                    <w:bottom w:val="none" w:sz="0" w:space="0" w:color="auto"/>
                                    <w:right w:val="none" w:sz="0" w:space="0" w:color="auto"/>
                                  </w:divBdr>
                                </w:div>
                                <w:div w:id="503321874">
                                  <w:marLeft w:val="0"/>
                                  <w:marRight w:val="0"/>
                                  <w:marTop w:val="0"/>
                                  <w:marBottom w:val="0"/>
                                  <w:divBdr>
                                    <w:top w:val="none" w:sz="0" w:space="0" w:color="auto"/>
                                    <w:left w:val="none" w:sz="0" w:space="0" w:color="auto"/>
                                    <w:bottom w:val="none" w:sz="0" w:space="0" w:color="auto"/>
                                    <w:right w:val="none" w:sz="0" w:space="0" w:color="auto"/>
                                  </w:divBdr>
                                </w:div>
                                <w:div w:id="1022828626">
                                  <w:marLeft w:val="0"/>
                                  <w:marRight w:val="0"/>
                                  <w:marTop w:val="0"/>
                                  <w:marBottom w:val="0"/>
                                  <w:divBdr>
                                    <w:top w:val="none" w:sz="0" w:space="0" w:color="auto"/>
                                    <w:left w:val="none" w:sz="0" w:space="0" w:color="auto"/>
                                    <w:bottom w:val="none" w:sz="0" w:space="0" w:color="auto"/>
                                    <w:right w:val="none" w:sz="0" w:space="0" w:color="auto"/>
                                  </w:divBdr>
                                  <w:divsChild>
                                    <w:div w:id="1469861176">
                                      <w:marLeft w:val="0"/>
                                      <w:marRight w:val="0"/>
                                      <w:marTop w:val="0"/>
                                      <w:marBottom w:val="0"/>
                                      <w:divBdr>
                                        <w:top w:val="none" w:sz="0" w:space="0" w:color="auto"/>
                                        <w:left w:val="none" w:sz="0" w:space="0" w:color="auto"/>
                                        <w:bottom w:val="none" w:sz="0" w:space="0" w:color="auto"/>
                                        <w:right w:val="none" w:sz="0" w:space="0" w:color="auto"/>
                                      </w:divBdr>
                                    </w:div>
                                    <w:div w:id="76027171">
                                      <w:marLeft w:val="0"/>
                                      <w:marRight w:val="0"/>
                                      <w:marTop w:val="0"/>
                                      <w:marBottom w:val="0"/>
                                      <w:divBdr>
                                        <w:top w:val="none" w:sz="0" w:space="0" w:color="auto"/>
                                        <w:left w:val="none" w:sz="0" w:space="0" w:color="auto"/>
                                        <w:bottom w:val="none" w:sz="0" w:space="0" w:color="auto"/>
                                        <w:right w:val="none" w:sz="0" w:space="0" w:color="auto"/>
                                      </w:divBdr>
                                    </w:div>
                                    <w:div w:id="1525629511">
                                      <w:marLeft w:val="0"/>
                                      <w:marRight w:val="0"/>
                                      <w:marTop w:val="0"/>
                                      <w:marBottom w:val="0"/>
                                      <w:divBdr>
                                        <w:top w:val="none" w:sz="0" w:space="0" w:color="auto"/>
                                        <w:left w:val="none" w:sz="0" w:space="0" w:color="auto"/>
                                        <w:bottom w:val="none" w:sz="0" w:space="0" w:color="auto"/>
                                        <w:right w:val="none" w:sz="0" w:space="0" w:color="auto"/>
                                      </w:divBdr>
                                    </w:div>
                                    <w:div w:id="783697874">
                                      <w:marLeft w:val="0"/>
                                      <w:marRight w:val="0"/>
                                      <w:marTop w:val="0"/>
                                      <w:marBottom w:val="0"/>
                                      <w:divBdr>
                                        <w:top w:val="none" w:sz="0" w:space="0" w:color="auto"/>
                                        <w:left w:val="none" w:sz="0" w:space="0" w:color="auto"/>
                                        <w:bottom w:val="none" w:sz="0" w:space="0" w:color="auto"/>
                                        <w:right w:val="none" w:sz="0" w:space="0" w:color="auto"/>
                                      </w:divBdr>
                                    </w:div>
                                    <w:div w:id="1602562713">
                                      <w:marLeft w:val="0"/>
                                      <w:marRight w:val="0"/>
                                      <w:marTop w:val="0"/>
                                      <w:marBottom w:val="0"/>
                                      <w:divBdr>
                                        <w:top w:val="none" w:sz="0" w:space="0" w:color="auto"/>
                                        <w:left w:val="none" w:sz="0" w:space="0" w:color="auto"/>
                                        <w:bottom w:val="none" w:sz="0" w:space="0" w:color="auto"/>
                                        <w:right w:val="none" w:sz="0" w:space="0" w:color="auto"/>
                                      </w:divBdr>
                                    </w:div>
                                    <w:div w:id="1333949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4015085">
                              <w:marLeft w:val="0"/>
                              <w:marRight w:val="0"/>
                              <w:marTop w:val="0"/>
                              <w:marBottom w:val="0"/>
                              <w:divBdr>
                                <w:top w:val="none" w:sz="0" w:space="0" w:color="auto"/>
                                <w:left w:val="none" w:sz="0" w:space="0" w:color="auto"/>
                                <w:bottom w:val="none" w:sz="0" w:space="0" w:color="auto"/>
                                <w:right w:val="none" w:sz="0" w:space="0" w:color="auto"/>
                              </w:divBdr>
                              <w:divsChild>
                                <w:div w:id="562641638">
                                  <w:marLeft w:val="0"/>
                                  <w:marRight w:val="0"/>
                                  <w:marTop w:val="0"/>
                                  <w:marBottom w:val="0"/>
                                  <w:divBdr>
                                    <w:top w:val="none" w:sz="0" w:space="0" w:color="auto"/>
                                    <w:left w:val="none" w:sz="0" w:space="0" w:color="auto"/>
                                    <w:bottom w:val="none" w:sz="0" w:space="0" w:color="auto"/>
                                    <w:right w:val="none" w:sz="0" w:space="0" w:color="auto"/>
                                  </w:divBdr>
                                </w:div>
                                <w:div w:id="428965450">
                                  <w:marLeft w:val="0"/>
                                  <w:marRight w:val="0"/>
                                  <w:marTop w:val="0"/>
                                  <w:marBottom w:val="0"/>
                                  <w:divBdr>
                                    <w:top w:val="none" w:sz="0" w:space="0" w:color="auto"/>
                                    <w:left w:val="none" w:sz="0" w:space="0" w:color="auto"/>
                                    <w:bottom w:val="none" w:sz="0" w:space="0" w:color="auto"/>
                                    <w:right w:val="none" w:sz="0" w:space="0" w:color="auto"/>
                                  </w:divBdr>
                                </w:div>
                                <w:div w:id="2025282233">
                                  <w:marLeft w:val="0"/>
                                  <w:marRight w:val="0"/>
                                  <w:marTop w:val="0"/>
                                  <w:marBottom w:val="0"/>
                                  <w:divBdr>
                                    <w:top w:val="none" w:sz="0" w:space="0" w:color="auto"/>
                                    <w:left w:val="none" w:sz="0" w:space="0" w:color="auto"/>
                                    <w:bottom w:val="none" w:sz="0" w:space="0" w:color="auto"/>
                                    <w:right w:val="none" w:sz="0" w:space="0" w:color="auto"/>
                                  </w:divBdr>
                                </w:div>
                                <w:div w:id="185875309">
                                  <w:marLeft w:val="0"/>
                                  <w:marRight w:val="0"/>
                                  <w:marTop w:val="0"/>
                                  <w:marBottom w:val="0"/>
                                  <w:divBdr>
                                    <w:top w:val="none" w:sz="0" w:space="0" w:color="auto"/>
                                    <w:left w:val="none" w:sz="0" w:space="0" w:color="auto"/>
                                    <w:bottom w:val="none" w:sz="0" w:space="0" w:color="auto"/>
                                    <w:right w:val="none" w:sz="0" w:space="0" w:color="auto"/>
                                  </w:divBdr>
                                </w:div>
                                <w:div w:id="1733387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60985258">
      <w:bodyDiv w:val="1"/>
      <w:marLeft w:val="0"/>
      <w:marRight w:val="0"/>
      <w:marTop w:val="0"/>
      <w:marBottom w:val="0"/>
      <w:divBdr>
        <w:top w:val="none" w:sz="0" w:space="0" w:color="auto"/>
        <w:left w:val="none" w:sz="0" w:space="0" w:color="auto"/>
        <w:bottom w:val="none" w:sz="0" w:space="0" w:color="auto"/>
        <w:right w:val="none" w:sz="0" w:space="0" w:color="auto"/>
      </w:divBdr>
    </w:div>
    <w:div w:id="1327511165">
      <w:bodyDiv w:val="1"/>
      <w:marLeft w:val="0"/>
      <w:marRight w:val="0"/>
      <w:marTop w:val="0"/>
      <w:marBottom w:val="0"/>
      <w:divBdr>
        <w:top w:val="none" w:sz="0" w:space="0" w:color="auto"/>
        <w:left w:val="none" w:sz="0" w:space="0" w:color="auto"/>
        <w:bottom w:val="none" w:sz="0" w:space="0" w:color="auto"/>
        <w:right w:val="none" w:sz="0" w:space="0" w:color="auto"/>
      </w:divBdr>
      <w:divsChild>
        <w:div w:id="1407806270">
          <w:marLeft w:val="547"/>
          <w:marRight w:val="0"/>
          <w:marTop w:val="0"/>
          <w:marBottom w:val="0"/>
          <w:divBdr>
            <w:top w:val="none" w:sz="0" w:space="0" w:color="auto"/>
            <w:left w:val="none" w:sz="0" w:space="0" w:color="auto"/>
            <w:bottom w:val="none" w:sz="0" w:space="0" w:color="auto"/>
            <w:right w:val="none" w:sz="0" w:space="0" w:color="auto"/>
          </w:divBdr>
        </w:div>
      </w:divsChild>
    </w:div>
    <w:div w:id="1377584938">
      <w:bodyDiv w:val="1"/>
      <w:marLeft w:val="0"/>
      <w:marRight w:val="0"/>
      <w:marTop w:val="100"/>
      <w:marBottom w:val="100"/>
      <w:divBdr>
        <w:top w:val="none" w:sz="0" w:space="0" w:color="auto"/>
        <w:left w:val="none" w:sz="0" w:space="0" w:color="auto"/>
        <w:bottom w:val="none" w:sz="0" w:space="0" w:color="auto"/>
        <w:right w:val="none" w:sz="0" w:space="0" w:color="auto"/>
      </w:divBdr>
      <w:divsChild>
        <w:div w:id="1185677961">
          <w:marLeft w:val="0"/>
          <w:marRight w:val="0"/>
          <w:marTop w:val="100"/>
          <w:marBottom w:val="100"/>
          <w:divBdr>
            <w:top w:val="none" w:sz="0" w:space="0" w:color="auto"/>
            <w:left w:val="none" w:sz="0" w:space="0" w:color="auto"/>
            <w:bottom w:val="none" w:sz="0" w:space="0" w:color="auto"/>
            <w:right w:val="none" w:sz="0" w:space="0" w:color="auto"/>
          </w:divBdr>
          <w:divsChild>
            <w:div w:id="1511019855">
              <w:marLeft w:val="0"/>
              <w:marRight w:val="0"/>
              <w:marTop w:val="0"/>
              <w:marBottom w:val="0"/>
              <w:divBdr>
                <w:top w:val="none" w:sz="0" w:space="0" w:color="auto"/>
                <w:left w:val="none" w:sz="0" w:space="0" w:color="auto"/>
                <w:bottom w:val="none" w:sz="0" w:space="0" w:color="auto"/>
                <w:right w:val="none" w:sz="0" w:space="0" w:color="auto"/>
              </w:divBdr>
              <w:divsChild>
                <w:div w:id="1677539154">
                  <w:marLeft w:val="2325"/>
                  <w:marRight w:val="0"/>
                  <w:marTop w:val="0"/>
                  <w:marBottom w:val="0"/>
                  <w:divBdr>
                    <w:top w:val="none" w:sz="0" w:space="0" w:color="auto"/>
                    <w:left w:val="none" w:sz="0" w:space="0" w:color="auto"/>
                    <w:bottom w:val="none" w:sz="0" w:space="0" w:color="auto"/>
                    <w:right w:val="none" w:sz="0" w:space="0" w:color="auto"/>
                  </w:divBdr>
                  <w:divsChild>
                    <w:div w:id="1108432621">
                      <w:marLeft w:val="0"/>
                      <w:marRight w:val="0"/>
                      <w:marTop w:val="0"/>
                      <w:marBottom w:val="0"/>
                      <w:divBdr>
                        <w:top w:val="none" w:sz="0" w:space="0" w:color="auto"/>
                        <w:left w:val="none" w:sz="0" w:space="0" w:color="auto"/>
                        <w:bottom w:val="none" w:sz="0" w:space="0" w:color="auto"/>
                        <w:right w:val="none" w:sz="0" w:space="0" w:color="auto"/>
                      </w:divBdr>
                      <w:divsChild>
                        <w:div w:id="565839791">
                          <w:marLeft w:val="0"/>
                          <w:marRight w:val="0"/>
                          <w:marTop w:val="0"/>
                          <w:marBottom w:val="0"/>
                          <w:divBdr>
                            <w:top w:val="none" w:sz="0" w:space="0" w:color="auto"/>
                            <w:left w:val="none" w:sz="0" w:space="0" w:color="auto"/>
                            <w:bottom w:val="none" w:sz="0" w:space="0" w:color="auto"/>
                            <w:right w:val="none" w:sz="0" w:space="0" w:color="auto"/>
                          </w:divBdr>
                          <w:divsChild>
                            <w:div w:id="842865657">
                              <w:marLeft w:val="0"/>
                              <w:marRight w:val="0"/>
                              <w:marTop w:val="0"/>
                              <w:marBottom w:val="0"/>
                              <w:divBdr>
                                <w:top w:val="none" w:sz="0" w:space="0" w:color="auto"/>
                                <w:left w:val="none" w:sz="0" w:space="0" w:color="auto"/>
                                <w:bottom w:val="none" w:sz="0" w:space="0" w:color="auto"/>
                                <w:right w:val="none" w:sz="0" w:space="0" w:color="auto"/>
                              </w:divBdr>
                              <w:divsChild>
                                <w:div w:id="169106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03597935">
      <w:bodyDiv w:val="1"/>
      <w:marLeft w:val="0"/>
      <w:marRight w:val="0"/>
      <w:marTop w:val="0"/>
      <w:marBottom w:val="0"/>
      <w:divBdr>
        <w:top w:val="none" w:sz="0" w:space="0" w:color="auto"/>
        <w:left w:val="none" w:sz="0" w:space="0" w:color="auto"/>
        <w:bottom w:val="none" w:sz="0" w:space="0" w:color="auto"/>
        <w:right w:val="none" w:sz="0" w:space="0" w:color="auto"/>
      </w:divBdr>
      <w:divsChild>
        <w:div w:id="71852644">
          <w:marLeft w:val="806"/>
          <w:marRight w:val="0"/>
          <w:marTop w:val="101"/>
          <w:marBottom w:val="0"/>
          <w:divBdr>
            <w:top w:val="none" w:sz="0" w:space="0" w:color="auto"/>
            <w:left w:val="none" w:sz="0" w:space="0" w:color="auto"/>
            <w:bottom w:val="none" w:sz="0" w:space="0" w:color="auto"/>
            <w:right w:val="none" w:sz="0" w:space="0" w:color="auto"/>
          </w:divBdr>
        </w:div>
        <w:div w:id="1314875564">
          <w:marLeft w:val="806"/>
          <w:marRight w:val="0"/>
          <w:marTop w:val="101"/>
          <w:marBottom w:val="0"/>
          <w:divBdr>
            <w:top w:val="none" w:sz="0" w:space="0" w:color="auto"/>
            <w:left w:val="none" w:sz="0" w:space="0" w:color="auto"/>
            <w:bottom w:val="none" w:sz="0" w:space="0" w:color="auto"/>
            <w:right w:val="none" w:sz="0" w:space="0" w:color="auto"/>
          </w:divBdr>
        </w:div>
        <w:div w:id="1184782810">
          <w:marLeft w:val="806"/>
          <w:marRight w:val="0"/>
          <w:marTop w:val="101"/>
          <w:marBottom w:val="0"/>
          <w:divBdr>
            <w:top w:val="none" w:sz="0" w:space="0" w:color="auto"/>
            <w:left w:val="none" w:sz="0" w:space="0" w:color="auto"/>
            <w:bottom w:val="none" w:sz="0" w:space="0" w:color="auto"/>
            <w:right w:val="none" w:sz="0" w:space="0" w:color="auto"/>
          </w:divBdr>
        </w:div>
        <w:div w:id="900559521">
          <w:marLeft w:val="806"/>
          <w:marRight w:val="0"/>
          <w:marTop w:val="101"/>
          <w:marBottom w:val="0"/>
          <w:divBdr>
            <w:top w:val="none" w:sz="0" w:space="0" w:color="auto"/>
            <w:left w:val="none" w:sz="0" w:space="0" w:color="auto"/>
            <w:bottom w:val="none" w:sz="0" w:space="0" w:color="auto"/>
            <w:right w:val="none" w:sz="0" w:space="0" w:color="auto"/>
          </w:divBdr>
        </w:div>
        <w:div w:id="1415080269">
          <w:marLeft w:val="806"/>
          <w:marRight w:val="0"/>
          <w:marTop w:val="101"/>
          <w:marBottom w:val="0"/>
          <w:divBdr>
            <w:top w:val="none" w:sz="0" w:space="0" w:color="auto"/>
            <w:left w:val="none" w:sz="0" w:space="0" w:color="auto"/>
            <w:bottom w:val="none" w:sz="0" w:space="0" w:color="auto"/>
            <w:right w:val="none" w:sz="0" w:space="0" w:color="auto"/>
          </w:divBdr>
        </w:div>
      </w:divsChild>
    </w:div>
    <w:div w:id="1436897394">
      <w:bodyDiv w:val="1"/>
      <w:marLeft w:val="0"/>
      <w:marRight w:val="0"/>
      <w:marTop w:val="0"/>
      <w:marBottom w:val="0"/>
      <w:divBdr>
        <w:top w:val="none" w:sz="0" w:space="0" w:color="auto"/>
        <w:left w:val="none" w:sz="0" w:space="0" w:color="auto"/>
        <w:bottom w:val="none" w:sz="0" w:space="0" w:color="auto"/>
        <w:right w:val="none" w:sz="0" w:space="0" w:color="auto"/>
      </w:divBdr>
    </w:div>
    <w:div w:id="1466656757">
      <w:bodyDiv w:val="1"/>
      <w:marLeft w:val="0"/>
      <w:marRight w:val="0"/>
      <w:marTop w:val="0"/>
      <w:marBottom w:val="0"/>
      <w:divBdr>
        <w:top w:val="none" w:sz="0" w:space="0" w:color="auto"/>
        <w:left w:val="none" w:sz="0" w:space="0" w:color="auto"/>
        <w:bottom w:val="none" w:sz="0" w:space="0" w:color="auto"/>
        <w:right w:val="none" w:sz="0" w:space="0" w:color="auto"/>
      </w:divBdr>
    </w:div>
    <w:div w:id="1484083800">
      <w:bodyDiv w:val="1"/>
      <w:marLeft w:val="0"/>
      <w:marRight w:val="0"/>
      <w:marTop w:val="0"/>
      <w:marBottom w:val="0"/>
      <w:divBdr>
        <w:top w:val="none" w:sz="0" w:space="0" w:color="auto"/>
        <w:left w:val="none" w:sz="0" w:space="0" w:color="auto"/>
        <w:bottom w:val="none" w:sz="0" w:space="0" w:color="auto"/>
        <w:right w:val="none" w:sz="0" w:space="0" w:color="auto"/>
      </w:divBdr>
    </w:div>
    <w:div w:id="1487548368">
      <w:bodyDiv w:val="1"/>
      <w:marLeft w:val="0"/>
      <w:marRight w:val="0"/>
      <w:marTop w:val="0"/>
      <w:marBottom w:val="0"/>
      <w:divBdr>
        <w:top w:val="none" w:sz="0" w:space="0" w:color="auto"/>
        <w:left w:val="none" w:sz="0" w:space="0" w:color="auto"/>
        <w:bottom w:val="none" w:sz="0" w:space="0" w:color="auto"/>
        <w:right w:val="none" w:sz="0" w:space="0" w:color="auto"/>
      </w:divBdr>
      <w:divsChild>
        <w:div w:id="698894580">
          <w:marLeft w:val="0"/>
          <w:marRight w:val="0"/>
          <w:marTop w:val="75"/>
          <w:marBottom w:val="450"/>
          <w:divBdr>
            <w:top w:val="none" w:sz="0" w:space="0" w:color="auto"/>
            <w:left w:val="none" w:sz="0" w:space="0" w:color="auto"/>
            <w:bottom w:val="none" w:sz="0" w:space="0" w:color="auto"/>
            <w:right w:val="none" w:sz="0" w:space="0" w:color="auto"/>
          </w:divBdr>
          <w:divsChild>
            <w:div w:id="253101161">
              <w:marLeft w:val="0"/>
              <w:marRight w:val="0"/>
              <w:marTop w:val="0"/>
              <w:marBottom w:val="0"/>
              <w:divBdr>
                <w:top w:val="none" w:sz="0" w:space="0" w:color="auto"/>
                <w:left w:val="none" w:sz="0" w:space="0" w:color="auto"/>
                <w:bottom w:val="none" w:sz="0" w:space="0" w:color="auto"/>
                <w:right w:val="none" w:sz="0" w:space="0" w:color="auto"/>
              </w:divBdr>
              <w:divsChild>
                <w:div w:id="1390882553">
                  <w:marLeft w:val="0"/>
                  <w:marRight w:val="0"/>
                  <w:marTop w:val="0"/>
                  <w:marBottom w:val="0"/>
                  <w:divBdr>
                    <w:top w:val="none" w:sz="0" w:space="0" w:color="auto"/>
                    <w:left w:val="none" w:sz="0" w:space="0" w:color="auto"/>
                    <w:bottom w:val="none" w:sz="0" w:space="0" w:color="auto"/>
                    <w:right w:val="none" w:sz="0" w:space="0" w:color="auto"/>
                  </w:divBdr>
                  <w:divsChild>
                    <w:div w:id="1136335119">
                      <w:marLeft w:val="0"/>
                      <w:marRight w:val="0"/>
                      <w:marTop w:val="0"/>
                      <w:marBottom w:val="0"/>
                      <w:divBdr>
                        <w:top w:val="none" w:sz="0" w:space="0" w:color="auto"/>
                        <w:left w:val="none" w:sz="0" w:space="0" w:color="auto"/>
                        <w:bottom w:val="none" w:sz="0" w:space="0" w:color="auto"/>
                        <w:right w:val="none" w:sz="0" w:space="0" w:color="auto"/>
                      </w:divBdr>
                      <w:divsChild>
                        <w:div w:id="497229694">
                          <w:marLeft w:val="0"/>
                          <w:marRight w:val="0"/>
                          <w:marTop w:val="0"/>
                          <w:marBottom w:val="0"/>
                          <w:divBdr>
                            <w:top w:val="none" w:sz="0" w:space="0" w:color="auto"/>
                            <w:left w:val="none" w:sz="0" w:space="0" w:color="auto"/>
                            <w:bottom w:val="none" w:sz="0" w:space="0" w:color="auto"/>
                            <w:right w:val="none" w:sz="0" w:space="0" w:color="auto"/>
                          </w:divBdr>
                          <w:divsChild>
                            <w:div w:id="9780762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40390630">
      <w:bodyDiv w:val="1"/>
      <w:marLeft w:val="0"/>
      <w:marRight w:val="0"/>
      <w:marTop w:val="100"/>
      <w:marBottom w:val="100"/>
      <w:divBdr>
        <w:top w:val="none" w:sz="0" w:space="0" w:color="auto"/>
        <w:left w:val="none" w:sz="0" w:space="0" w:color="auto"/>
        <w:bottom w:val="none" w:sz="0" w:space="0" w:color="auto"/>
        <w:right w:val="none" w:sz="0" w:space="0" w:color="auto"/>
      </w:divBdr>
      <w:divsChild>
        <w:div w:id="1126432830">
          <w:marLeft w:val="0"/>
          <w:marRight w:val="0"/>
          <w:marTop w:val="100"/>
          <w:marBottom w:val="100"/>
          <w:divBdr>
            <w:top w:val="none" w:sz="0" w:space="0" w:color="auto"/>
            <w:left w:val="none" w:sz="0" w:space="0" w:color="auto"/>
            <w:bottom w:val="none" w:sz="0" w:space="0" w:color="auto"/>
            <w:right w:val="none" w:sz="0" w:space="0" w:color="auto"/>
          </w:divBdr>
          <w:divsChild>
            <w:div w:id="1210726502">
              <w:marLeft w:val="0"/>
              <w:marRight w:val="0"/>
              <w:marTop w:val="0"/>
              <w:marBottom w:val="0"/>
              <w:divBdr>
                <w:top w:val="none" w:sz="0" w:space="0" w:color="auto"/>
                <w:left w:val="none" w:sz="0" w:space="0" w:color="auto"/>
                <w:bottom w:val="none" w:sz="0" w:space="0" w:color="auto"/>
                <w:right w:val="none" w:sz="0" w:space="0" w:color="auto"/>
              </w:divBdr>
              <w:divsChild>
                <w:div w:id="1162618331">
                  <w:marLeft w:val="2325"/>
                  <w:marRight w:val="0"/>
                  <w:marTop w:val="0"/>
                  <w:marBottom w:val="0"/>
                  <w:divBdr>
                    <w:top w:val="none" w:sz="0" w:space="0" w:color="auto"/>
                    <w:left w:val="none" w:sz="0" w:space="0" w:color="auto"/>
                    <w:bottom w:val="none" w:sz="0" w:space="0" w:color="auto"/>
                    <w:right w:val="none" w:sz="0" w:space="0" w:color="auto"/>
                  </w:divBdr>
                  <w:divsChild>
                    <w:div w:id="357053028">
                      <w:marLeft w:val="0"/>
                      <w:marRight w:val="0"/>
                      <w:marTop w:val="0"/>
                      <w:marBottom w:val="0"/>
                      <w:divBdr>
                        <w:top w:val="none" w:sz="0" w:space="0" w:color="auto"/>
                        <w:left w:val="none" w:sz="0" w:space="0" w:color="auto"/>
                        <w:bottom w:val="none" w:sz="0" w:space="0" w:color="auto"/>
                        <w:right w:val="none" w:sz="0" w:space="0" w:color="auto"/>
                      </w:divBdr>
                      <w:divsChild>
                        <w:div w:id="1787849302">
                          <w:marLeft w:val="0"/>
                          <w:marRight w:val="0"/>
                          <w:marTop w:val="0"/>
                          <w:marBottom w:val="0"/>
                          <w:divBdr>
                            <w:top w:val="none" w:sz="0" w:space="0" w:color="auto"/>
                            <w:left w:val="none" w:sz="0" w:space="0" w:color="auto"/>
                            <w:bottom w:val="none" w:sz="0" w:space="0" w:color="auto"/>
                            <w:right w:val="none" w:sz="0" w:space="0" w:color="auto"/>
                          </w:divBdr>
                          <w:divsChild>
                            <w:div w:id="1116947093">
                              <w:marLeft w:val="0"/>
                              <w:marRight w:val="0"/>
                              <w:marTop w:val="0"/>
                              <w:marBottom w:val="0"/>
                              <w:divBdr>
                                <w:top w:val="none" w:sz="0" w:space="0" w:color="auto"/>
                                <w:left w:val="none" w:sz="0" w:space="0" w:color="auto"/>
                                <w:bottom w:val="none" w:sz="0" w:space="0" w:color="auto"/>
                                <w:right w:val="none" w:sz="0" w:space="0" w:color="auto"/>
                              </w:divBdr>
                              <w:divsChild>
                                <w:div w:id="221257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42400804">
      <w:bodyDiv w:val="1"/>
      <w:marLeft w:val="0"/>
      <w:marRight w:val="0"/>
      <w:marTop w:val="0"/>
      <w:marBottom w:val="0"/>
      <w:divBdr>
        <w:top w:val="none" w:sz="0" w:space="0" w:color="auto"/>
        <w:left w:val="none" w:sz="0" w:space="0" w:color="auto"/>
        <w:bottom w:val="none" w:sz="0" w:space="0" w:color="auto"/>
        <w:right w:val="none" w:sz="0" w:space="0" w:color="auto"/>
      </w:divBdr>
    </w:div>
    <w:div w:id="1571119050">
      <w:bodyDiv w:val="1"/>
      <w:marLeft w:val="0"/>
      <w:marRight w:val="0"/>
      <w:marTop w:val="100"/>
      <w:marBottom w:val="100"/>
      <w:divBdr>
        <w:top w:val="none" w:sz="0" w:space="0" w:color="auto"/>
        <w:left w:val="none" w:sz="0" w:space="0" w:color="auto"/>
        <w:bottom w:val="none" w:sz="0" w:space="0" w:color="auto"/>
        <w:right w:val="none" w:sz="0" w:space="0" w:color="auto"/>
      </w:divBdr>
      <w:divsChild>
        <w:div w:id="35594218">
          <w:marLeft w:val="0"/>
          <w:marRight w:val="0"/>
          <w:marTop w:val="100"/>
          <w:marBottom w:val="100"/>
          <w:divBdr>
            <w:top w:val="none" w:sz="0" w:space="0" w:color="auto"/>
            <w:left w:val="none" w:sz="0" w:space="0" w:color="auto"/>
            <w:bottom w:val="none" w:sz="0" w:space="0" w:color="auto"/>
            <w:right w:val="none" w:sz="0" w:space="0" w:color="auto"/>
          </w:divBdr>
          <w:divsChild>
            <w:div w:id="1645086534">
              <w:marLeft w:val="0"/>
              <w:marRight w:val="0"/>
              <w:marTop w:val="0"/>
              <w:marBottom w:val="0"/>
              <w:divBdr>
                <w:top w:val="none" w:sz="0" w:space="0" w:color="auto"/>
                <w:left w:val="none" w:sz="0" w:space="0" w:color="auto"/>
                <w:bottom w:val="none" w:sz="0" w:space="0" w:color="auto"/>
                <w:right w:val="none" w:sz="0" w:space="0" w:color="auto"/>
              </w:divBdr>
              <w:divsChild>
                <w:div w:id="498082741">
                  <w:marLeft w:val="2325"/>
                  <w:marRight w:val="0"/>
                  <w:marTop w:val="0"/>
                  <w:marBottom w:val="0"/>
                  <w:divBdr>
                    <w:top w:val="none" w:sz="0" w:space="0" w:color="auto"/>
                    <w:left w:val="none" w:sz="0" w:space="0" w:color="auto"/>
                    <w:bottom w:val="none" w:sz="0" w:space="0" w:color="auto"/>
                    <w:right w:val="none" w:sz="0" w:space="0" w:color="auto"/>
                  </w:divBdr>
                  <w:divsChild>
                    <w:div w:id="1307859458">
                      <w:marLeft w:val="0"/>
                      <w:marRight w:val="0"/>
                      <w:marTop w:val="0"/>
                      <w:marBottom w:val="0"/>
                      <w:divBdr>
                        <w:top w:val="none" w:sz="0" w:space="0" w:color="auto"/>
                        <w:left w:val="none" w:sz="0" w:space="0" w:color="auto"/>
                        <w:bottom w:val="none" w:sz="0" w:space="0" w:color="auto"/>
                        <w:right w:val="none" w:sz="0" w:space="0" w:color="auto"/>
                      </w:divBdr>
                      <w:divsChild>
                        <w:div w:id="73432371">
                          <w:marLeft w:val="0"/>
                          <w:marRight w:val="0"/>
                          <w:marTop w:val="0"/>
                          <w:marBottom w:val="0"/>
                          <w:divBdr>
                            <w:top w:val="none" w:sz="0" w:space="0" w:color="auto"/>
                            <w:left w:val="none" w:sz="0" w:space="0" w:color="auto"/>
                            <w:bottom w:val="none" w:sz="0" w:space="0" w:color="auto"/>
                            <w:right w:val="none" w:sz="0" w:space="0" w:color="auto"/>
                          </w:divBdr>
                          <w:divsChild>
                            <w:div w:id="1380515917">
                              <w:marLeft w:val="0"/>
                              <w:marRight w:val="0"/>
                              <w:marTop w:val="0"/>
                              <w:marBottom w:val="0"/>
                              <w:divBdr>
                                <w:top w:val="none" w:sz="0" w:space="0" w:color="auto"/>
                                <w:left w:val="none" w:sz="0" w:space="0" w:color="auto"/>
                                <w:bottom w:val="none" w:sz="0" w:space="0" w:color="auto"/>
                                <w:right w:val="none" w:sz="0" w:space="0" w:color="auto"/>
                              </w:divBdr>
                              <w:divsChild>
                                <w:div w:id="5691926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99367774">
      <w:bodyDiv w:val="1"/>
      <w:marLeft w:val="0"/>
      <w:marRight w:val="0"/>
      <w:marTop w:val="0"/>
      <w:marBottom w:val="0"/>
      <w:divBdr>
        <w:top w:val="none" w:sz="0" w:space="0" w:color="auto"/>
        <w:left w:val="none" w:sz="0" w:space="0" w:color="auto"/>
        <w:bottom w:val="none" w:sz="0" w:space="0" w:color="auto"/>
        <w:right w:val="none" w:sz="0" w:space="0" w:color="auto"/>
      </w:divBdr>
    </w:div>
    <w:div w:id="1603301366">
      <w:bodyDiv w:val="1"/>
      <w:marLeft w:val="0"/>
      <w:marRight w:val="0"/>
      <w:marTop w:val="0"/>
      <w:marBottom w:val="0"/>
      <w:divBdr>
        <w:top w:val="none" w:sz="0" w:space="0" w:color="auto"/>
        <w:left w:val="none" w:sz="0" w:space="0" w:color="auto"/>
        <w:bottom w:val="none" w:sz="0" w:space="0" w:color="auto"/>
        <w:right w:val="none" w:sz="0" w:space="0" w:color="auto"/>
      </w:divBdr>
      <w:divsChild>
        <w:div w:id="376977748">
          <w:marLeft w:val="547"/>
          <w:marRight w:val="0"/>
          <w:marTop w:val="0"/>
          <w:marBottom w:val="0"/>
          <w:divBdr>
            <w:top w:val="none" w:sz="0" w:space="0" w:color="auto"/>
            <w:left w:val="none" w:sz="0" w:space="0" w:color="auto"/>
            <w:bottom w:val="none" w:sz="0" w:space="0" w:color="auto"/>
            <w:right w:val="none" w:sz="0" w:space="0" w:color="auto"/>
          </w:divBdr>
        </w:div>
      </w:divsChild>
    </w:div>
    <w:div w:id="1657147803">
      <w:bodyDiv w:val="1"/>
      <w:marLeft w:val="0"/>
      <w:marRight w:val="0"/>
      <w:marTop w:val="100"/>
      <w:marBottom w:val="100"/>
      <w:divBdr>
        <w:top w:val="none" w:sz="0" w:space="0" w:color="auto"/>
        <w:left w:val="none" w:sz="0" w:space="0" w:color="auto"/>
        <w:bottom w:val="none" w:sz="0" w:space="0" w:color="auto"/>
        <w:right w:val="none" w:sz="0" w:space="0" w:color="auto"/>
      </w:divBdr>
      <w:divsChild>
        <w:div w:id="127747883">
          <w:marLeft w:val="0"/>
          <w:marRight w:val="0"/>
          <w:marTop w:val="100"/>
          <w:marBottom w:val="100"/>
          <w:divBdr>
            <w:top w:val="none" w:sz="0" w:space="0" w:color="auto"/>
            <w:left w:val="none" w:sz="0" w:space="0" w:color="auto"/>
            <w:bottom w:val="none" w:sz="0" w:space="0" w:color="auto"/>
            <w:right w:val="none" w:sz="0" w:space="0" w:color="auto"/>
          </w:divBdr>
          <w:divsChild>
            <w:div w:id="199170453">
              <w:marLeft w:val="0"/>
              <w:marRight w:val="0"/>
              <w:marTop w:val="0"/>
              <w:marBottom w:val="0"/>
              <w:divBdr>
                <w:top w:val="none" w:sz="0" w:space="0" w:color="auto"/>
                <w:left w:val="none" w:sz="0" w:space="0" w:color="auto"/>
                <w:bottom w:val="none" w:sz="0" w:space="0" w:color="auto"/>
                <w:right w:val="none" w:sz="0" w:space="0" w:color="auto"/>
              </w:divBdr>
              <w:divsChild>
                <w:div w:id="2103137299">
                  <w:marLeft w:val="2325"/>
                  <w:marRight w:val="0"/>
                  <w:marTop w:val="0"/>
                  <w:marBottom w:val="0"/>
                  <w:divBdr>
                    <w:top w:val="none" w:sz="0" w:space="0" w:color="auto"/>
                    <w:left w:val="none" w:sz="0" w:space="0" w:color="auto"/>
                    <w:bottom w:val="none" w:sz="0" w:space="0" w:color="auto"/>
                    <w:right w:val="none" w:sz="0" w:space="0" w:color="auto"/>
                  </w:divBdr>
                  <w:divsChild>
                    <w:div w:id="559095316">
                      <w:marLeft w:val="0"/>
                      <w:marRight w:val="0"/>
                      <w:marTop w:val="0"/>
                      <w:marBottom w:val="0"/>
                      <w:divBdr>
                        <w:top w:val="none" w:sz="0" w:space="0" w:color="auto"/>
                        <w:left w:val="none" w:sz="0" w:space="0" w:color="auto"/>
                        <w:bottom w:val="none" w:sz="0" w:space="0" w:color="auto"/>
                        <w:right w:val="none" w:sz="0" w:space="0" w:color="auto"/>
                      </w:divBdr>
                      <w:divsChild>
                        <w:div w:id="745494848">
                          <w:marLeft w:val="0"/>
                          <w:marRight w:val="0"/>
                          <w:marTop w:val="0"/>
                          <w:marBottom w:val="0"/>
                          <w:divBdr>
                            <w:top w:val="none" w:sz="0" w:space="0" w:color="auto"/>
                            <w:left w:val="none" w:sz="0" w:space="0" w:color="auto"/>
                            <w:bottom w:val="none" w:sz="0" w:space="0" w:color="auto"/>
                            <w:right w:val="none" w:sz="0" w:space="0" w:color="auto"/>
                          </w:divBdr>
                          <w:divsChild>
                            <w:div w:id="442650951">
                              <w:marLeft w:val="0"/>
                              <w:marRight w:val="0"/>
                              <w:marTop w:val="0"/>
                              <w:marBottom w:val="0"/>
                              <w:divBdr>
                                <w:top w:val="none" w:sz="0" w:space="0" w:color="auto"/>
                                <w:left w:val="none" w:sz="0" w:space="0" w:color="auto"/>
                                <w:bottom w:val="none" w:sz="0" w:space="0" w:color="auto"/>
                                <w:right w:val="none" w:sz="0" w:space="0" w:color="auto"/>
                              </w:divBdr>
                              <w:divsChild>
                                <w:div w:id="241333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61814722">
      <w:bodyDiv w:val="1"/>
      <w:marLeft w:val="0"/>
      <w:marRight w:val="0"/>
      <w:marTop w:val="0"/>
      <w:marBottom w:val="0"/>
      <w:divBdr>
        <w:top w:val="none" w:sz="0" w:space="0" w:color="auto"/>
        <w:left w:val="none" w:sz="0" w:space="0" w:color="auto"/>
        <w:bottom w:val="none" w:sz="0" w:space="0" w:color="auto"/>
        <w:right w:val="none" w:sz="0" w:space="0" w:color="auto"/>
      </w:divBdr>
    </w:div>
    <w:div w:id="1671105356">
      <w:bodyDiv w:val="1"/>
      <w:marLeft w:val="0"/>
      <w:marRight w:val="0"/>
      <w:marTop w:val="0"/>
      <w:marBottom w:val="0"/>
      <w:divBdr>
        <w:top w:val="none" w:sz="0" w:space="0" w:color="auto"/>
        <w:left w:val="none" w:sz="0" w:space="0" w:color="auto"/>
        <w:bottom w:val="none" w:sz="0" w:space="0" w:color="auto"/>
        <w:right w:val="none" w:sz="0" w:space="0" w:color="auto"/>
      </w:divBdr>
    </w:div>
    <w:div w:id="1677535249">
      <w:bodyDiv w:val="1"/>
      <w:marLeft w:val="0"/>
      <w:marRight w:val="0"/>
      <w:marTop w:val="0"/>
      <w:marBottom w:val="0"/>
      <w:divBdr>
        <w:top w:val="none" w:sz="0" w:space="0" w:color="auto"/>
        <w:left w:val="none" w:sz="0" w:space="0" w:color="auto"/>
        <w:bottom w:val="none" w:sz="0" w:space="0" w:color="auto"/>
        <w:right w:val="none" w:sz="0" w:space="0" w:color="auto"/>
      </w:divBdr>
    </w:div>
    <w:div w:id="1702241649">
      <w:bodyDiv w:val="1"/>
      <w:marLeft w:val="120"/>
      <w:marRight w:val="120"/>
      <w:marTop w:val="0"/>
      <w:marBottom w:val="0"/>
      <w:divBdr>
        <w:top w:val="none" w:sz="0" w:space="0" w:color="auto"/>
        <w:left w:val="none" w:sz="0" w:space="0" w:color="auto"/>
        <w:bottom w:val="none" w:sz="0" w:space="0" w:color="auto"/>
        <w:right w:val="none" w:sz="0" w:space="0" w:color="auto"/>
      </w:divBdr>
      <w:divsChild>
        <w:div w:id="823008764">
          <w:marLeft w:val="0"/>
          <w:marRight w:val="0"/>
          <w:marTop w:val="0"/>
          <w:marBottom w:val="0"/>
          <w:divBdr>
            <w:top w:val="none" w:sz="0" w:space="0" w:color="auto"/>
            <w:left w:val="none" w:sz="0" w:space="0" w:color="auto"/>
            <w:bottom w:val="none" w:sz="0" w:space="0" w:color="auto"/>
            <w:right w:val="none" w:sz="0" w:space="0" w:color="auto"/>
          </w:divBdr>
          <w:divsChild>
            <w:div w:id="1470900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027669">
      <w:bodyDiv w:val="1"/>
      <w:marLeft w:val="0"/>
      <w:marRight w:val="0"/>
      <w:marTop w:val="0"/>
      <w:marBottom w:val="0"/>
      <w:divBdr>
        <w:top w:val="none" w:sz="0" w:space="0" w:color="auto"/>
        <w:left w:val="none" w:sz="0" w:space="0" w:color="auto"/>
        <w:bottom w:val="none" w:sz="0" w:space="0" w:color="auto"/>
        <w:right w:val="none" w:sz="0" w:space="0" w:color="auto"/>
      </w:divBdr>
      <w:divsChild>
        <w:div w:id="439372468">
          <w:marLeft w:val="0"/>
          <w:marRight w:val="0"/>
          <w:marTop w:val="0"/>
          <w:marBottom w:val="0"/>
          <w:divBdr>
            <w:top w:val="none" w:sz="0" w:space="0" w:color="auto"/>
            <w:left w:val="none" w:sz="0" w:space="0" w:color="auto"/>
            <w:bottom w:val="none" w:sz="0" w:space="0" w:color="auto"/>
            <w:right w:val="none" w:sz="0" w:space="0" w:color="auto"/>
          </w:divBdr>
          <w:divsChild>
            <w:div w:id="1594238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4396904">
      <w:bodyDiv w:val="1"/>
      <w:marLeft w:val="0"/>
      <w:marRight w:val="0"/>
      <w:marTop w:val="0"/>
      <w:marBottom w:val="0"/>
      <w:divBdr>
        <w:top w:val="none" w:sz="0" w:space="0" w:color="auto"/>
        <w:left w:val="none" w:sz="0" w:space="0" w:color="auto"/>
        <w:bottom w:val="none" w:sz="0" w:space="0" w:color="auto"/>
        <w:right w:val="none" w:sz="0" w:space="0" w:color="auto"/>
      </w:divBdr>
      <w:divsChild>
        <w:div w:id="40983785">
          <w:marLeft w:val="547"/>
          <w:marRight w:val="0"/>
          <w:marTop w:val="0"/>
          <w:marBottom w:val="0"/>
          <w:divBdr>
            <w:top w:val="none" w:sz="0" w:space="0" w:color="auto"/>
            <w:left w:val="none" w:sz="0" w:space="0" w:color="auto"/>
            <w:bottom w:val="none" w:sz="0" w:space="0" w:color="auto"/>
            <w:right w:val="none" w:sz="0" w:space="0" w:color="auto"/>
          </w:divBdr>
        </w:div>
      </w:divsChild>
    </w:div>
    <w:div w:id="1784877806">
      <w:bodyDiv w:val="1"/>
      <w:marLeft w:val="0"/>
      <w:marRight w:val="0"/>
      <w:marTop w:val="0"/>
      <w:marBottom w:val="0"/>
      <w:divBdr>
        <w:top w:val="none" w:sz="0" w:space="0" w:color="auto"/>
        <w:left w:val="none" w:sz="0" w:space="0" w:color="auto"/>
        <w:bottom w:val="none" w:sz="0" w:space="0" w:color="auto"/>
        <w:right w:val="none" w:sz="0" w:space="0" w:color="auto"/>
      </w:divBdr>
      <w:divsChild>
        <w:div w:id="962541134">
          <w:marLeft w:val="0"/>
          <w:marRight w:val="0"/>
          <w:marTop w:val="75"/>
          <w:marBottom w:val="450"/>
          <w:divBdr>
            <w:top w:val="none" w:sz="0" w:space="0" w:color="auto"/>
            <w:left w:val="none" w:sz="0" w:space="0" w:color="auto"/>
            <w:bottom w:val="none" w:sz="0" w:space="0" w:color="auto"/>
            <w:right w:val="none" w:sz="0" w:space="0" w:color="auto"/>
          </w:divBdr>
          <w:divsChild>
            <w:div w:id="1098790837">
              <w:marLeft w:val="0"/>
              <w:marRight w:val="0"/>
              <w:marTop w:val="0"/>
              <w:marBottom w:val="0"/>
              <w:divBdr>
                <w:top w:val="none" w:sz="0" w:space="0" w:color="auto"/>
                <w:left w:val="none" w:sz="0" w:space="0" w:color="auto"/>
                <w:bottom w:val="none" w:sz="0" w:space="0" w:color="auto"/>
                <w:right w:val="none" w:sz="0" w:space="0" w:color="auto"/>
              </w:divBdr>
              <w:divsChild>
                <w:div w:id="1128549690">
                  <w:marLeft w:val="0"/>
                  <w:marRight w:val="0"/>
                  <w:marTop w:val="0"/>
                  <w:marBottom w:val="0"/>
                  <w:divBdr>
                    <w:top w:val="none" w:sz="0" w:space="0" w:color="auto"/>
                    <w:left w:val="none" w:sz="0" w:space="0" w:color="auto"/>
                    <w:bottom w:val="none" w:sz="0" w:space="0" w:color="auto"/>
                    <w:right w:val="none" w:sz="0" w:space="0" w:color="auto"/>
                  </w:divBdr>
                  <w:divsChild>
                    <w:div w:id="298078892">
                      <w:marLeft w:val="0"/>
                      <w:marRight w:val="0"/>
                      <w:marTop w:val="0"/>
                      <w:marBottom w:val="0"/>
                      <w:divBdr>
                        <w:top w:val="none" w:sz="0" w:space="0" w:color="auto"/>
                        <w:left w:val="none" w:sz="0" w:space="0" w:color="auto"/>
                        <w:bottom w:val="none" w:sz="0" w:space="0" w:color="auto"/>
                        <w:right w:val="none" w:sz="0" w:space="0" w:color="auto"/>
                      </w:divBdr>
                      <w:divsChild>
                        <w:div w:id="965308848">
                          <w:marLeft w:val="0"/>
                          <w:marRight w:val="0"/>
                          <w:marTop w:val="0"/>
                          <w:marBottom w:val="0"/>
                          <w:divBdr>
                            <w:top w:val="none" w:sz="0" w:space="0" w:color="auto"/>
                            <w:left w:val="none" w:sz="0" w:space="0" w:color="auto"/>
                            <w:bottom w:val="none" w:sz="0" w:space="0" w:color="auto"/>
                            <w:right w:val="none" w:sz="0" w:space="0" w:color="auto"/>
                          </w:divBdr>
                          <w:divsChild>
                            <w:div w:id="728721877">
                              <w:marLeft w:val="0"/>
                              <w:marRight w:val="0"/>
                              <w:marTop w:val="0"/>
                              <w:marBottom w:val="0"/>
                              <w:divBdr>
                                <w:top w:val="none" w:sz="0" w:space="0" w:color="auto"/>
                                <w:left w:val="none" w:sz="0" w:space="0" w:color="auto"/>
                                <w:bottom w:val="none" w:sz="0" w:space="0" w:color="auto"/>
                                <w:right w:val="none" w:sz="0" w:space="0" w:color="auto"/>
                              </w:divBdr>
                              <w:divsChild>
                                <w:div w:id="1527868627">
                                  <w:marLeft w:val="0"/>
                                  <w:marRight w:val="0"/>
                                  <w:marTop w:val="0"/>
                                  <w:marBottom w:val="0"/>
                                  <w:divBdr>
                                    <w:top w:val="none" w:sz="0" w:space="0" w:color="auto"/>
                                    <w:left w:val="none" w:sz="0" w:space="0" w:color="auto"/>
                                    <w:bottom w:val="none" w:sz="0" w:space="0" w:color="auto"/>
                                    <w:right w:val="none" w:sz="0" w:space="0" w:color="auto"/>
                                  </w:divBdr>
                                </w:div>
                                <w:div w:id="1996832460">
                                  <w:marLeft w:val="0"/>
                                  <w:marRight w:val="0"/>
                                  <w:marTop w:val="0"/>
                                  <w:marBottom w:val="0"/>
                                  <w:divBdr>
                                    <w:top w:val="none" w:sz="0" w:space="0" w:color="auto"/>
                                    <w:left w:val="none" w:sz="0" w:space="0" w:color="auto"/>
                                    <w:bottom w:val="none" w:sz="0" w:space="0" w:color="auto"/>
                                    <w:right w:val="none" w:sz="0" w:space="0" w:color="auto"/>
                                  </w:divBdr>
                                </w:div>
                                <w:div w:id="1171025884">
                                  <w:marLeft w:val="0"/>
                                  <w:marRight w:val="0"/>
                                  <w:marTop w:val="0"/>
                                  <w:marBottom w:val="0"/>
                                  <w:divBdr>
                                    <w:top w:val="none" w:sz="0" w:space="0" w:color="auto"/>
                                    <w:left w:val="none" w:sz="0" w:space="0" w:color="auto"/>
                                    <w:bottom w:val="none" w:sz="0" w:space="0" w:color="auto"/>
                                    <w:right w:val="none" w:sz="0" w:space="0" w:color="auto"/>
                                  </w:divBdr>
                                </w:div>
                                <w:div w:id="2131121417">
                                  <w:marLeft w:val="0"/>
                                  <w:marRight w:val="0"/>
                                  <w:marTop w:val="0"/>
                                  <w:marBottom w:val="0"/>
                                  <w:divBdr>
                                    <w:top w:val="none" w:sz="0" w:space="0" w:color="auto"/>
                                    <w:left w:val="none" w:sz="0" w:space="0" w:color="auto"/>
                                    <w:bottom w:val="none" w:sz="0" w:space="0" w:color="auto"/>
                                    <w:right w:val="none" w:sz="0" w:space="0" w:color="auto"/>
                                  </w:divBdr>
                                </w:div>
                                <w:div w:id="1662662420">
                                  <w:marLeft w:val="0"/>
                                  <w:marRight w:val="0"/>
                                  <w:marTop w:val="0"/>
                                  <w:marBottom w:val="0"/>
                                  <w:divBdr>
                                    <w:top w:val="none" w:sz="0" w:space="0" w:color="auto"/>
                                    <w:left w:val="none" w:sz="0" w:space="0" w:color="auto"/>
                                    <w:bottom w:val="none" w:sz="0" w:space="0" w:color="auto"/>
                                    <w:right w:val="none" w:sz="0" w:space="0" w:color="auto"/>
                                  </w:divBdr>
                                </w:div>
                                <w:div w:id="480388654">
                                  <w:marLeft w:val="0"/>
                                  <w:marRight w:val="0"/>
                                  <w:marTop w:val="0"/>
                                  <w:marBottom w:val="0"/>
                                  <w:divBdr>
                                    <w:top w:val="none" w:sz="0" w:space="0" w:color="auto"/>
                                    <w:left w:val="none" w:sz="0" w:space="0" w:color="auto"/>
                                    <w:bottom w:val="none" w:sz="0" w:space="0" w:color="auto"/>
                                    <w:right w:val="none" w:sz="0" w:space="0" w:color="auto"/>
                                  </w:divBdr>
                                </w:div>
                                <w:div w:id="1453478123">
                                  <w:marLeft w:val="0"/>
                                  <w:marRight w:val="0"/>
                                  <w:marTop w:val="0"/>
                                  <w:marBottom w:val="0"/>
                                  <w:divBdr>
                                    <w:top w:val="none" w:sz="0" w:space="0" w:color="auto"/>
                                    <w:left w:val="none" w:sz="0" w:space="0" w:color="auto"/>
                                    <w:bottom w:val="none" w:sz="0" w:space="0" w:color="auto"/>
                                    <w:right w:val="none" w:sz="0" w:space="0" w:color="auto"/>
                                  </w:divBdr>
                                </w:div>
                                <w:div w:id="1601177264">
                                  <w:marLeft w:val="0"/>
                                  <w:marRight w:val="0"/>
                                  <w:marTop w:val="0"/>
                                  <w:marBottom w:val="0"/>
                                  <w:divBdr>
                                    <w:top w:val="none" w:sz="0" w:space="0" w:color="auto"/>
                                    <w:left w:val="none" w:sz="0" w:space="0" w:color="auto"/>
                                    <w:bottom w:val="none" w:sz="0" w:space="0" w:color="auto"/>
                                    <w:right w:val="none" w:sz="0" w:space="0" w:color="auto"/>
                                  </w:divBdr>
                                </w:div>
                                <w:div w:id="582029972">
                                  <w:marLeft w:val="0"/>
                                  <w:marRight w:val="0"/>
                                  <w:marTop w:val="0"/>
                                  <w:marBottom w:val="0"/>
                                  <w:divBdr>
                                    <w:top w:val="none" w:sz="0" w:space="0" w:color="auto"/>
                                    <w:left w:val="none" w:sz="0" w:space="0" w:color="auto"/>
                                    <w:bottom w:val="none" w:sz="0" w:space="0" w:color="auto"/>
                                    <w:right w:val="none" w:sz="0" w:space="0" w:color="auto"/>
                                  </w:divBdr>
                                </w:div>
                                <w:div w:id="1146357504">
                                  <w:marLeft w:val="0"/>
                                  <w:marRight w:val="0"/>
                                  <w:marTop w:val="0"/>
                                  <w:marBottom w:val="0"/>
                                  <w:divBdr>
                                    <w:top w:val="none" w:sz="0" w:space="0" w:color="auto"/>
                                    <w:left w:val="none" w:sz="0" w:space="0" w:color="auto"/>
                                    <w:bottom w:val="none" w:sz="0" w:space="0" w:color="auto"/>
                                    <w:right w:val="none" w:sz="0" w:space="0" w:color="auto"/>
                                  </w:divBdr>
                                </w:div>
                                <w:div w:id="204215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89396222">
      <w:bodyDiv w:val="1"/>
      <w:marLeft w:val="0"/>
      <w:marRight w:val="0"/>
      <w:marTop w:val="0"/>
      <w:marBottom w:val="0"/>
      <w:divBdr>
        <w:top w:val="none" w:sz="0" w:space="0" w:color="auto"/>
        <w:left w:val="none" w:sz="0" w:space="0" w:color="auto"/>
        <w:bottom w:val="none" w:sz="0" w:space="0" w:color="auto"/>
        <w:right w:val="none" w:sz="0" w:space="0" w:color="auto"/>
      </w:divBdr>
    </w:div>
    <w:div w:id="1823309318">
      <w:bodyDiv w:val="1"/>
      <w:marLeft w:val="0"/>
      <w:marRight w:val="0"/>
      <w:marTop w:val="100"/>
      <w:marBottom w:val="100"/>
      <w:divBdr>
        <w:top w:val="none" w:sz="0" w:space="0" w:color="auto"/>
        <w:left w:val="none" w:sz="0" w:space="0" w:color="auto"/>
        <w:bottom w:val="none" w:sz="0" w:space="0" w:color="auto"/>
        <w:right w:val="none" w:sz="0" w:space="0" w:color="auto"/>
      </w:divBdr>
      <w:divsChild>
        <w:div w:id="417214954">
          <w:marLeft w:val="0"/>
          <w:marRight w:val="0"/>
          <w:marTop w:val="100"/>
          <w:marBottom w:val="100"/>
          <w:divBdr>
            <w:top w:val="none" w:sz="0" w:space="0" w:color="auto"/>
            <w:left w:val="none" w:sz="0" w:space="0" w:color="auto"/>
            <w:bottom w:val="none" w:sz="0" w:space="0" w:color="auto"/>
            <w:right w:val="none" w:sz="0" w:space="0" w:color="auto"/>
          </w:divBdr>
          <w:divsChild>
            <w:div w:id="1073620395">
              <w:marLeft w:val="0"/>
              <w:marRight w:val="0"/>
              <w:marTop w:val="0"/>
              <w:marBottom w:val="0"/>
              <w:divBdr>
                <w:top w:val="none" w:sz="0" w:space="0" w:color="auto"/>
                <w:left w:val="none" w:sz="0" w:space="0" w:color="auto"/>
                <w:bottom w:val="none" w:sz="0" w:space="0" w:color="auto"/>
                <w:right w:val="none" w:sz="0" w:space="0" w:color="auto"/>
              </w:divBdr>
              <w:divsChild>
                <w:div w:id="958798748">
                  <w:marLeft w:val="2325"/>
                  <w:marRight w:val="0"/>
                  <w:marTop w:val="0"/>
                  <w:marBottom w:val="0"/>
                  <w:divBdr>
                    <w:top w:val="none" w:sz="0" w:space="0" w:color="auto"/>
                    <w:left w:val="none" w:sz="0" w:space="0" w:color="auto"/>
                    <w:bottom w:val="none" w:sz="0" w:space="0" w:color="auto"/>
                    <w:right w:val="none" w:sz="0" w:space="0" w:color="auto"/>
                  </w:divBdr>
                  <w:divsChild>
                    <w:div w:id="1338997777">
                      <w:marLeft w:val="0"/>
                      <w:marRight w:val="0"/>
                      <w:marTop w:val="0"/>
                      <w:marBottom w:val="0"/>
                      <w:divBdr>
                        <w:top w:val="none" w:sz="0" w:space="0" w:color="auto"/>
                        <w:left w:val="none" w:sz="0" w:space="0" w:color="auto"/>
                        <w:bottom w:val="none" w:sz="0" w:space="0" w:color="auto"/>
                        <w:right w:val="none" w:sz="0" w:space="0" w:color="auto"/>
                      </w:divBdr>
                      <w:divsChild>
                        <w:div w:id="1066992595">
                          <w:marLeft w:val="0"/>
                          <w:marRight w:val="0"/>
                          <w:marTop w:val="0"/>
                          <w:marBottom w:val="0"/>
                          <w:divBdr>
                            <w:top w:val="none" w:sz="0" w:space="0" w:color="auto"/>
                            <w:left w:val="none" w:sz="0" w:space="0" w:color="auto"/>
                            <w:bottom w:val="none" w:sz="0" w:space="0" w:color="auto"/>
                            <w:right w:val="none" w:sz="0" w:space="0" w:color="auto"/>
                          </w:divBdr>
                          <w:divsChild>
                            <w:div w:id="1435588212">
                              <w:marLeft w:val="0"/>
                              <w:marRight w:val="0"/>
                              <w:marTop w:val="0"/>
                              <w:marBottom w:val="0"/>
                              <w:divBdr>
                                <w:top w:val="none" w:sz="0" w:space="0" w:color="auto"/>
                                <w:left w:val="none" w:sz="0" w:space="0" w:color="auto"/>
                                <w:bottom w:val="none" w:sz="0" w:space="0" w:color="auto"/>
                                <w:right w:val="none" w:sz="0" w:space="0" w:color="auto"/>
                              </w:divBdr>
                              <w:divsChild>
                                <w:div w:id="747308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84243495">
      <w:bodyDiv w:val="1"/>
      <w:marLeft w:val="0"/>
      <w:marRight w:val="0"/>
      <w:marTop w:val="0"/>
      <w:marBottom w:val="0"/>
      <w:divBdr>
        <w:top w:val="none" w:sz="0" w:space="0" w:color="auto"/>
        <w:left w:val="none" w:sz="0" w:space="0" w:color="auto"/>
        <w:bottom w:val="none" w:sz="0" w:space="0" w:color="auto"/>
        <w:right w:val="none" w:sz="0" w:space="0" w:color="auto"/>
      </w:divBdr>
      <w:divsChild>
        <w:div w:id="1494298964">
          <w:marLeft w:val="0"/>
          <w:marRight w:val="0"/>
          <w:marTop w:val="75"/>
          <w:marBottom w:val="450"/>
          <w:divBdr>
            <w:top w:val="none" w:sz="0" w:space="0" w:color="auto"/>
            <w:left w:val="none" w:sz="0" w:space="0" w:color="auto"/>
            <w:bottom w:val="none" w:sz="0" w:space="0" w:color="auto"/>
            <w:right w:val="none" w:sz="0" w:space="0" w:color="auto"/>
          </w:divBdr>
          <w:divsChild>
            <w:div w:id="206572540">
              <w:marLeft w:val="0"/>
              <w:marRight w:val="0"/>
              <w:marTop w:val="0"/>
              <w:marBottom w:val="0"/>
              <w:divBdr>
                <w:top w:val="none" w:sz="0" w:space="0" w:color="auto"/>
                <w:left w:val="none" w:sz="0" w:space="0" w:color="auto"/>
                <w:bottom w:val="none" w:sz="0" w:space="0" w:color="auto"/>
                <w:right w:val="none" w:sz="0" w:space="0" w:color="auto"/>
              </w:divBdr>
              <w:divsChild>
                <w:div w:id="1104227585">
                  <w:marLeft w:val="0"/>
                  <w:marRight w:val="0"/>
                  <w:marTop w:val="0"/>
                  <w:marBottom w:val="0"/>
                  <w:divBdr>
                    <w:top w:val="none" w:sz="0" w:space="0" w:color="auto"/>
                    <w:left w:val="none" w:sz="0" w:space="0" w:color="auto"/>
                    <w:bottom w:val="none" w:sz="0" w:space="0" w:color="auto"/>
                    <w:right w:val="none" w:sz="0" w:space="0" w:color="auto"/>
                  </w:divBdr>
                  <w:divsChild>
                    <w:div w:id="2012873803">
                      <w:marLeft w:val="0"/>
                      <w:marRight w:val="0"/>
                      <w:marTop w:val="0"/>
                      <w:marBottom w:val="0"/>
                      <w:divBdr>
                        <w:top w:val="none" w:sz="0" w:space="0" w:color="auto"/>
                        <w:left w:val="none" w:sz="0" w:space="0" w:color="auto"/>
                        <w:bottom w:val="none" w:sz="0" w:space="0" w:color="auto"/>
                        <w:right w:val="none" w:sz="0" w:space="0" w:color="auto"/>
                      </w:divBdr>
                      <w:divsChild>
                        <w:div w:id="838890684">
                          <w:marLeft w:val="0"/>
                          <w:marRight w:val="0"/>
                          <w:marTop w:val="0"/>
                          <w:marBottom w:val="0"/>
                          <w:divBdr>
                            <w:top w:val="none" w:sz="0" w:space="0" w:color="auto"/>
                            <w:left w:val="none" w:sz="0" w:space="0" w:color="auto"/>
                            <w:bottom w:val="none" w:sz="0" w:space="0" w:color="auto"/>
                            <w:right w:val="none" w:sz="0" w:space="0" w:color="auto"/>
                          </w:divBdr>
                          <w:divsChild>
                            <w:div w:id="926614543">
                              <w:marLeft w:val="0"/>
                              <w:marRight w:val="0"/>
                              <w:marTop w:val="0"/>
                              <w:marBottom w:val="0"/>
                              <w:divBdr>
                                <w:top w:val="none" w:sz="0" w:space="0" w:color="auto"/>
                                <w:left w:val="none" w:sz="0" w:space="0" w:color="auto"/>
                                <w:bottom w:val="none" w:sz="0" w:space="0" w:color="auto"/>
                                <w:right w:val="none" w:sz="0" w:space="0" w:color="auto"/>
                              </w:divBdr>
                              <w:divsChild>
                                <w:div w:id="215702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06915682">
      <w:bodyDiv w:val="1"/>
      <w:marLeft w:val="0"/>
      <w:marRight w:val="0"/>
      <w:marTop w:val="0"/>
      <w:marBottom w:val="0"/>
      <w:divBdr>
        <w:top w:val="none" w:sz="0" w:space="0" w:color="auto"/>
        <w:left w:val="none" w:sz="0" w:space="0" w:color="auto"/>
        <w:bottom w:val="none" w:sz="0" w:space="0" w:color="auto"/>
        <w:right w:val="none" w:sz="0" w:space="0" w:color="auto"/>
      </w:divBdr>
      <w:divsChild>
        <w:div w:id="1265187306">
          <w:marLeft w:val="547"/>
          <w:marRight w:val="0"/>
          <w:marTop w:val="0"/>
          <w:marBottom w:val="0"/>
          <w:divBdr>
            <w:top w:val="none" w:sz="0" w:space="0" w:color="auto"/>
            <w:left w:val="none" w:sz="0" w:space="0" w:color="auto"/>
            <w:bottom w:val="none" w:sz="0" w:space="0" w:color="auto"/>
            <w:right w:val="none" w:sz="0" w:space="0" w:color="auto"/>
          </w:divBdr>
        </w:div>
      </w:divsChild>
    </w:div>
    <w:div w:id="1926717985">
      <w:bodyDiv w:val="1"/>
      <w:marLeft w:val="120"/>
      <w:marRight w:val="120"/>
      <w:marTop w:val="0"/>
      <w:marBottom w:val="0"/>
      <w:divBdr>
        <w:top w:val="none" w:sz="0" w:space="0" w:color="auto"/>
        <w:left w:val="none" w:sz="0" w:space="0" w:color="auto"/>
        <w:bottom w:val="none" w:sz="0" w:space="0" w:color="auto"/>
        <w:right w:val="none" w:sz="0" w:space="0" w:color="auto"/>
      </w:divBdr>
      <w:divsChild>
        <w:div w:id="521481189">
          <w:marLeft w:val="0"/>
          <w:marRight w:val="0"/>
          <w:marTop w:val="0"/>
          <w:marBottom w:val="0"/>
          <w:divBdr>
            <w:top w:val="none" w:sz="0" w:space="0" w:color="auto"/>
            <w:left w:val="none" w:sz="0" w:space="0" w:color="auto"/>
            <w:bottom w:val="none" w:sz="0" w:space="0" w:color="auto"/>
            <w:right w:val="none" w:sz="0" w:space="0" w:color="auto"/>
          </w:divBdr>
          <w:divsChild>
            <w:div w:id="188035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3003504">
      <w:bodyDiv w:val="1"/>
      <w:marLeft w:val="0"/>
      <w:marRight w:val="0"/>
      <w:marTop w:val="0"/>
      <w:marBottom w:val="0"/>
      <w:divBdr>
        <w:top w:val="none" w:sz="0" w:space="0" w:color="auto"/>
        <w:left w:val="none" w:sz="0" w:space="0" w:color="auto"/>
        <w:bottom w:val="none" w:sz="0" w:space="0" w:color="auto"/>
        <w:right w:val="none" w:sz="0" w:space="0" w:color="auto"/>
      </w:divBdr>
    </w:div>
    <w:div w:id="1960069076">
      <w:bodyDiv w:val="1"/>
      <w:marLeft w:val="0"/>
      <w:marRight w:val="0"/>
      <w:marTop w:val="0"/>
      <w:marBottom w:val="0"/>
      <w:divBdr>
        <w:top w:val="none" w:sz="0" w:space="0" w:color="auto"/>
        <w:left w:val="none" w:sz="0" w:space="0" w:color="auto"/>
        <w:bottom w:val="none" w:sz="0" w:space="0" w:color="auto"/>
        <w:right w:val="none" w:sz="0" w:space="0" w:color="auto"/>
      </w:divBdr>
      <w:divsChild>
        <w:div w:id="2016297701">
          <w:marLeft w:val="547"/>
          <w:marRight w:val="0"/>
          <w:marTop w:val="0"/>
          <w:marBottom w:val="0"/>
          <w:divBdr>
            <w:top w:val="none" w:sz="0" w:space="0" w:color="auto"/>
            <w:left w:val="none" w:sz="0" w:space="0" w:color="auto"/>
            <w:bottom w:val="none" w:sz="0" w:space="0" w:color="auto"/>
            <w:right w:val="none" w:sz="0" w:space="0" w:color="auto"/>
          </w:divBdr>
        </w:div>
      </w:divsChild>
    </w:div>
    <w:div w:id="1982341837">
      <w:bodyDiv w:val="1"/>
      <w:marLeft w:val="0"/>
      <w:marRight w:val="0"/>
      <w:marTop w:val="0"/>
      <w:marBottom w:val="0"/>
      <w:divBdr>
        <w:top w:val="none" w:sz="0" w:space="0" w:color="auto"/>
        <w:left w:val="none" w:sz="0" w:space="0" w:color="auto"/>
        <w:bottom w:val="none" w:sz="0" w:space="0" w:color="auto"/>
        <w:right w:val="none" w:sz="0" w:space="0" w:color="auto"/>
      </w:divBdr>
      <w:divsChild>
        <w:div w:id="1585144799">
          <w:marLeft w:val="0"/>
          <w:marRight w:val="0"/>
          <w:marTop w:val="75"/>
          <w:marBottom w:val="450"/>
          <w:divBdr>
            <w:top w:val="none" w:sz="0" w:space="0" w:color="auto"/>
            <w:left w:val="none" w:sz="0" w:space="0" w:color="auto"/>
            <w:bottom w:val="none" w:sz="0" w:space="0" w:color="auto"/>
            <w:right w:val="none" w:sz="0" w:space="0" w:color="auto"/>
          </w:divBdr>
          <w:divsChild>
            <w:div w:id="11732781">
              <w:marLeft w:val="0"/>
              <w:marRight w:val="0"/>
              <w:marTop w:val="0"/>
              <w:marBottom w:val="0"/>
              <w:divBdr>
                <w:top w:val="none" w:sz="0" w:space="0" w:color="auto"/>
                <w:left w:val="none" w:sz="0" w:space="0" w:color="auto"/>
                <w:bottom w:val="none" w:sz="0" w:space="0" w:color="auto"/>
                <w:right w:val="none" w:sz="0" w:space="0" w:color="auto"/>
              </w:divBdr>
              <w:divsChild>
                <w:div w:id="1748529370">
                  <w:marLeft w:val="0"/>
                  <w:marRight w:val="0"/>
                  <w:marTop w:val="0"/>
                  <w:marBottom w:val="0"/>
                  <w:divBdr>
                    <w:top w:val="none" w:sz="0" w:space="0" w:color="auto"/>
                    <w:left w:val="none" w:sz="0" w:space="0" w:color="auto"/>
                    <w:bottom w:val="none" w:sz="0" w:space="0" w:color="auto"/>
                    <w:right w:val="none" w:sz="0" w:space="0" w:color="auto"/>
                  </w:divBdr>
                  <w:divsChild>
                    <w:div w:id="1383169369">
                      <w:marLeft w:val="0"/>
                      <w:marRight w:val="0"/>
                      <w:marTop w:val="0"/>
                      <w:marBottom w:val="0"/>
                      <w:divBdr>
                        <w:top w:val="none" w:sz="0" w:space="0" w:color="auto"/>
                        <w:left w:val="none" w:sz="0" w:space="0" w:color="auto"/>
                        <w:bottom w:val="none" w:sz="0" w:space="0" w:color="auto"/>
                        <w:right w:val="none" w:sz="0" w:space="0" w:color="auto"/>
                      </w:divBdr>
                      <w:divsChild>
                        <w:div w:id="377828331">
                          <w:marLeft w:val="0"/>
                          <w:marRight w:val="0"/>
                          <w:marTop w:val="0"/>
                          <w:marBottom w:val="0"/>
                          <w:divBdr>
                            <w:top w:val="none" w:sz="0" w:space="0" w:color="auto"/>
                            <w:left w:val="none" w:sz="0" w:space="0" w:color="auto"/>
                            <w:bottom w:val="none" w:sz="0" w:space="0" w:color="auto"/>
                            <w:right w:val="none" w:sz="0" w:space="0" w:color="auto"/>
                          </w:divBdr>
                          <w:divsChild>
                            <w:div w:id="1862477383">
                              <w:marLeft w:val="0"/>
                              <w:marRight w:val="0"/>
                              <w:marTop w:val="0"/>
                              <w:marBottom w:val="0"/>
                              <w:divBdr>
                                <w:top w:val="none" w:sz="0" w:space="0" w:color="auto"/>
                                <w:left w:val="none" w:sz="0" w:space="0" w:color="auto"/>
                                <w:bottom w:val="none" w:sz="0" w:space="0" w:color="auto"/>
                                <w:right w:val="none" w:sz="0" w:space="0" w:color="auto"/>
                              </w:divBdr>
                              <w:divsChild>
                                <w:div w:id="12872027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05744486">
      <w:bodyDiv w:val="1"/>
      <w:marLeft w:val="0"/>
      <w:marRight w:val="0"/>
      <w:marTop w:val="0"/>
      <w:marBottom w:val="0"/>
      <w:divBdr>
        <w:top w:val="none" w:sz="0" w:space="0" w:color="auto"/>
        <w:left w:val="none" w:sz="0" w:space="0" w:color="auto"/>
        <w:bottom w:val="none" w:sz="0" w:space="0" w:color="auto"/>
        <w:right w:val="none" w:sz="0" w:space="0" w:color="auto"/>
      </w:divBdr>
    </w:div>
    <w:div w:id="2013414314">
      <w:bodyDiv w:val="1"/>
      <w:marLeft w:val="0"/>
      <w:marRight w:val="0"/>
      <w:marTop w:val="0"/>
      <w:marBottom w:val="0"/>
      <w:divBdr>
        <w:top w:val="none" w:sz="0" w:space="0" w:color="auto"/>
        <w:left w:val="none" w:sz="0" w:space="0" w:color="auto"/>
        <w:bottom w:val="none" w:sz="0" w:space="0" w:color="auto"/>
        <w:right w:val="none" w:sz="0" w:space="0" w:color="auto"/>
      </w:divBdr>
    </w:div>
    <w:div w:id="2027054313">
      <w:bodyDiv w:val="1"/>
      <w:marLeft w:val="0"/>
      <w:marRight w:val="0"/>
      <w:marTop w:val="0"/>
      <w:marBottom w:val="0"/>
      <w:divBdr>
        <w:top w:val="none" w:sz="0" w:space="0" w:color="auto"/>
        <w:left w:val="none" w:sz="0" w:space="0" w:color="auto"/>
        <w:bottom w:val="none" w:sz="0" w:space="0" w:color="auto"/>
        <w:right w:val="none" w:sz="0" w:space="0" w:color="auto"/>
      </w:divBdr>
    </w:div>
    <w:div w:id="2065835734">
      <w:bodyDiv w:val="1"/>
      <w:marLeft w:val="0"/>
      <w:marRight w:val="0"/>
      <w:marTop w:val="0"/>
      <w:marBottom w:val="0"/>
      <w:divBdr>
        <w:top w:val="none" w:sz="0" w:space="0" w:color="auto"/>
        <w:left w:val="none" w:sz="0" w:space="0" w:color="auto"/>
        <w:bottom w:val="none" w:sz="0" w:space="0" w:color="auto"/>
        <w:right w:val="none" w:sz="0" w:space="0" w:color="auto"/>
      </w:divBdr>
      <w:divsChild>
        <w:div w:id="1439720778">
          <w:marLeft w:val="547"/>
          <w:marRight w:val="0"/>
          <w:marTop w:val="0"/>
          <w:marBottom w:val="0"/>
          <w:divBdr>
            <w:top w:val="none" w:sz="0" w:space="0" w:color="auto"/>
            <w:left w:val="none" w:sz="0" w:space="0" w:color="auto"/>
            <w:bottom w:val="none" w:sz="0" w:space="0" w:color="auto"/>
            <w:right w:val="none" w:sz="0" w:space="0" w:color="auto"/>
          </w:divBdr>
        </w:div>
      </w:divsChild>
    </w:div>
    <w:div w:id="2109887245">
      <w:bodyDiv w:val="1"/>
      <w:marLeft w:val="0"/>
      <w:marRight w:val="0"/>
      <w:marTop w:val="0"/>
      <w:marBottom w:val="0"/>
      <w:divBdr>
        <w:top w:val="none" w:sz="0" w:space="0" w:color="auto"/>
        <w:left w:val="none" w:sz="0" w:space="0" w:color="auto"/>
        <w:bottom w:val="none" w:sz="0" w:space="0" w:color="auto"/>
        <w:right w:val="none" w:sz="0" w:space="0" w:color="auto"/>
      </w:divBdr>
      <w:divsChild>
        <w:div w:id="1658531409">
          <w:marLeft w:val="547"/>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s://www.gov.wales/sites/default/files/consultations/2023-12/consultation-document.pdf" TargetMode="External"/><Relationship Id="rId18" Type="http://schemas.openxmlformats.org/officeDocument/2006/relationships/comments" Target="comments.xml"/><Relationship Id="rId26" Type="http://schemas.openxmlformats.org/officeDocument/2006/relationships/theme" Target="theme/theme1.xml"/><Relationship Id="rId3" Type="http://schemas.openxmlformats.org/officeDocument/2006/relationships/customXml" Target="../customXml/item3.xml"/><Relationship Id="rId21" Type="http://schemas.microsoft.com/office/2018/08/relationships/commentsExtensible" Target="commentsExtensible.xml"/><Relationship Id="rId7" Type="http://schemas.openxmlformats.org/officeDocument/2006/relationships/styles" Target="styles.xml"/><Relationship Id="rId12" Type="http://schemas.openxmlformats.org/officeDocument/2006/relationships/hyperlink" Target="https://www.gov.wales/sites/default/files/publications/2019-08/well-being-of-future-generations-wales-act-2015-the-essentials.pdf" TargetMode="External"/><Relationship Id="rId17" Type="http://schemas.openxmlformats.org/officeDocument/2006/relationships/hyperlink" Target="https://www.gov.wales/sites/default/files/publications/2023-05/six-goals-for-urgent-and-emergency-care_0.pdf" TargetMode="External"/><Relationship Id="rId25" Type="http://schemas.microsoft.com/office/2011/relationships/people" Target="people.xml"/><Relationship Id="rId2" Type="http://schemas.openxmlformats.org/officeDocument/2006/relationships/customXml" Target="../customXml/item2.xml"/><Relationship Id="rId16" Type="http://schemas.openxmlformats.org/officeDocument/2006/relationships/hyperlink" Target="https://www.gov.wales/national-clinical-framework-learning-health-and-care-system" TargetMode="External"/><Relationship Id="rId20" Type="http://schemas.microsoft.com/office/2016/09/relationships/commentsIds" Target="commentsIds.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fontTable" Target="fontTable.xml"/><Relationship Id="rId5" Type="http://schemas.openxmlformats.org/officeDocument/2006/relationships/customXml" Target="../customXml/item5.xml"/><Relationship Id="rId15" Type="http://schemas.openxmlformats.org/officeDocument/2006/relationships/hyperlink" Target="https://www.gov.wales/healthier-wales-long-term-plan-health-and-social-care" TargetMode="External"/><Relationship Id="rId23" Type="http://schemas.openxmlformats.org/officeDocument/2006/relationships/footer" Target="footer1.xml"/><Relationship Id="rId10" Type="http://schemas.openxmlformats.org/officeDocument/2006/relationships/footnotes" Target="footnotes.xml"/><Relationship Id="rId19" Type="http://schemas.microsoft.com/office/2011/relationships/commentsExtended" Target="commentsExtended.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phwwhocc.co.uk/whiasu/" TargetMode="External"/><Relationship Id="rId22" Type="http://schemas.openxmlformats.org/officeDocument/2006/relationships/header" Target="header1.xml"/></Relationships>
</file>

<file path=word/_rels/footnotes.xml.rels><?xml version="1.0" encoding="UTF-8" standalone="yes"?>
<Relationships xmlns="http://schemas.openxmlformats.org/package/2006/relationships"><Relationship Id="rId13" Type="http://schemas.openxmlformats.org/officeDocument/2006/relationships/hyperlink" Target="https://www.who.int/health-topics/health-impact-assessment" TargetMode="External"/><Relationship Id="rId18" Type="http://schemas.openxmlformats.org/officeDocument/2006/relationships/hyperlink" Target="https://senedd.wales/laid%20documents/pri-ld10796-em-r/pri-ld10796-em-r-e.pdf" TargetMode="External"/><Relationship Id="rId26" Type="http://schemas.openxmlformats.org/officeDocument/2006/relationships/hyperlink" Target="https://bmcpublichealth.biomedcentral.com/articles/10.1186/s12889-021-11480-7" TargetMode="External"/><Relationship Id="rId3" Type="http://schemas.openxmlformats.org/officeDocument/2006/relationships/hyperlink" Target="https://www.audit.wales/sites/default/files/publications/Equality_impact_assessment-english_0.pdf" TargetMode="External"/><Relationship Id="rId21" Type="http://schemas.openxmlformats.org/officeDocument/2006/relationships/hyperlink" Target="https://phwwhocc.co.uk/wp-content/uploads/2020/07/Health-Impact-Assessment-A-Practical-guide.pdf" TargetMode="External"/><Relationship Id="rId34" Type="http://schemas.openxmlformats.org/officeDocument/2006/relationships/hyperlink" Target="https://phwwhocc.co.uk/resources/putting-the-spotlight-on-health-well-being-and-equity-using-health-impact-assessment-case-studies-from-public-bodies-in-wales/" TargetMode="External"/><Relationship Id="rId7" Type="http://schemas.openxmlformats.org/officeDocument/2006/relationships/hyperlink" Target="file:///D:\Users\KumarC\OneDrive%20-%20Welsh%20Government\Profile\Downloads\WHO_IER_CSDH_08.1_eng.pdf" TargetMode="External"/><Relationship Id="rId12" Type="http://schemas.openxmlformats.org/officeDocument/2006/relationships/hyperlink" Target="https://senedd.wales/laid%20documents/pri-ld10796-em-r/pri-ld10796-em-r-e.pdf" TargetMode="External"/><Relationship Id="rId17" Type="http://schemas.openxmlformats.org/officeDocument/2006/relationships/hyperlink" Target="https://www.semanticscholar.org/paper/Can-health-impact-assessment-help-tackle-commercial-Douglas-Foster/59d8ded4dca686b38db84915608cf4996689211b" TargetMode="External"/><Relationship Id="rId25" Type="http://schemas.openxmlformats.org/officeDocument/2006/relationships/hyperlink" Target="https://bmcpublichealth.biomedcentral.com/articles/10.1186/s12889-021-11480-7" TargetMode="External"/><Relationship Id="rId33" Type="http://schemas.openxmlformats.org/officeDocument/2006/relationships/hyperlink" Target="https://www.semanticscholar.org/paper/Can-health-impact-assessment-help-tackle-commercial-Douglas-Foster/59d8ded4dca686b38db84915608cf4996689211b" TargetMode="External"/><Relationship Id="rId2" Type="http://schemas.openxmlformats.org/officeDocument/2006/relationships/hyperlink" Target="https://www.who.int/news-room/questions-and-answers/item/reasons-for-using-health-impact-assessment-hia" TargetMode="External"/><Relationship Id="rId16" Type="http://schemas.openxmlformats.org/officeDocument/2006/relationships/hyperlink" Target="https://eurohealthobservatory.who.int/publications/i/the-effectiveness-of-health-impact-assessment-scope-and-limitations-of-supporting-decision-making-in-europe-study" TargetMode="External"/><Relationship Id="rId20" Type="http://schemas.openxmlformats.org/officeDocument/2006/relationships/hyperlink" Target="https://www.who.int/health-topics/health-impact-assessment" TargetMode="External"/><Relationship Id="rId29" Type="http://schemas.openxmlformats.org/officeDocument/2006/relationships/hyperlink" Target="https://www.ohchr.org/en/health" TargetMode="External"/><Relationship Id="rId1" Type="http://schemas.openxmlformats.org/officeDocument/2006/relationships/hyperlink" Target="https://www.who.int/health-topics/health-impact-assessment" TargetMode="External"/><Relationship Id="rId6" Type="http://schemas.openxmlformats.org/officeDocument/2006/relationships/hyperlink" Target="https://www.health.org.uk/publications/long-reads/the-continuing-impact-of-covid-19-on-health-and-inequalities" TargetMode="External"/><Relationship Id="rId11" Type="http://schemas.openxmlformats.org/officeDocument/2006/relationships/hyperlink" Target="https://www.audit.wales/sites/default/files/publications/Equality_impact_assessment-english_0.pdf" TargetMode="External"/><Relationship Id="rId24" Type="http://schemas.openxmlformats.org/officeDocument/2006/relationships/hyperlink" Target="https://www.mdpi.com/1660-4601/17/18/6652" TargetMode="External"/><Relationship Id="rId32" Type="http://schemas.openxmlformats.org/officeDocument/2006/relationships/hyperlink" Target="https://www.who.int/health-topics/health-impact-assessment" TargetMode="External"/><Relationship Id="rId5" Type="http://schemas.openxmlformats.org/officeDocument/2006/relationships/hyperlink" Target="https://www.gov.wales/well-being-future-generations-national-indicators-2021-html" TargetMode="External"/><Relationship Id="rId15" Type="http://schemas.openxmlformats.org/officeDocument/2006/relationships/hyperlink" Target="https://www.gov.wales/sites/default/files/publications/2022-07/more-than-just-words-action-plan-2022-2027.pdf" TargetMode="External"/><Relationship Id="rId23" Type="http://schemas.openxmlformats.org/officeDocument/2006/relationships/hyperlink" Target="file:///D:\Users\KumarC\OneDrive%20-%20Welsh%20Government\Profile\Downloads\Swansea_Food_HIIA_Report_NON_GRAPHICS_Jan_2006.pdf" TargetMode="External"/><Relationship Id="rId28" Type="http://schemas.openxmlformats.org/officeDocument/2006/relationships/hyperlink" Target="https://eurohealthobservatory.who.int/publications/i/the-effectiveness-of-health-impact-assessment-scope-and-limitations-of-supporting-decision-making-in-europe-study" TargetMode="External"/><Relationship Id="rId10" Type="http://schemas.openxmlformats.org/officeDocument/2006/relationships/hyperlink" Target="https://wcpp.org.uk/wp-content/uploads/2021/06/The-Welsh-Government%E2%80%99s-use-of-policy-tools-for-mainstreaming-equalities.pdf" TargetMode="External"/><Relationship Id="rId19" Type="http://schemas.openxmlformats.org/officeDocument/2006/relationships/hyperlink" Target="https://phwwhocc.co.uk/whiasu/spatial-planning-and-health-resources/evidence-data/" TargetMode="External"/><Relationship Id="rId31" Type="http://schemas.openxmlformats.org/officeDocument/2006/relationships/hyperlink" Target="https://phwwhocc.co.uk/resources/putting-the-spotlight-on-health-well-being-and-equity-using-health-impact-assessment-case-studies-from-public-bodies-in-wales/" TargetMode="External"/><Relationship Id="rId4" Type="http://schemas.openxmlformats.org/officeDocument/2006/relationships/hyperlink" Target="https://eur01.safelinks.protection.outlook.com/?url=https%3A%2F%2Fwww.ons.gov.uk%2Fpeoplepopulationandcommunity%2Fhealthandsocialcare%2Fhealthinequalities%2Fdatasets%2Fhealthylifeexpectancybynationalareadeprivationwalestimeseries&amp;data=05%7C02%7CNik.Carter%40gov.wales%7C095bf65a053941cd63b608ddbad8698e%7Ca2cc36c592804ae78887d06dab89216b%7C0%7C0%7C638872160833170700%7CUnknown%7CTWFpbGZsb3d8eyJFbXB0eU1hcGkiOnRydWUsIlYiOiIwLjAuMDAwMCIsIlAiOiJXaW4zMiIsIkFOIjoiTWFpbCIsIldUIjoyfQ%3D%3D%7C0%7C%7C%7C&amp;sdata=sVrib8NmcBmqFZB4RqJRS5DtVXPGdk8Dk7t5G%2FleNVA%3D&amp;reserved=0" TargetMode="External"/><Relationship Id="rId9" Type="http://schemas.openxmlformats.org/officeDocument/2006/relationships/hyperlink" Target="https://www.semanticscholar.org/paper/Can-health-impact-assessment-help-tackle-commercial-Douglas-Foster/59d8ded4dca686b38db84915608cf4996689211b" TargetMode="External"/><Relationship Id="rId14" Type="http://schemas.openxmlformats.org/officeDocument/2006/relationships/hyperlink" Target="https://phw.nhs.wales/publications/publications1/cost-of-health-inequality-to-the-nhs-in-wales/" TargetMode="External"/><Relationship Id="rId22" Type="http://schemas.openxmlformats.org/officeDocument/2006/relationships/hyperlink" Target="https://solutionsplatform.co.uk/improving-health-equity-by-giving-every-child-the-best-start-in-life/" TargetMode="External"/><Relationship Id="rId27" Type="http://schemas.openxmlformats.org/officeDocument/2006/relationships/hyperlink" Target="https://phwwhocc.co.uk/whiasu/hia-reports/page/4/" TargetMode="External"/><Relationship Id="rId30" Type="http://schemas.openxmlformats.org/officeDocument/2006/relationships/hyperlink" Target="https://pubmed.ncbi.nlm.nih.gov/24341545/" TargetMode="External"/><Relationship Id="rId8" Type="http://schemas.openxmlformats.org/officeDocument/2006/relationships/hyperlink" Target="https://phwwhocc.co.uk/wp-content/uploads/2022/07/2022_whesri_influencingthehealthgapinwales_e.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031D1E98B3209D4493493866D5B8328A" ma:contentTypeVersion="13" ma:contentTypeDescription="Create a new document." ma:contentTypeScope="" ma:versionID="1ef1e949261ce034ff59ec24bfcec636">
  <xsd:schema xmlns:xsd="http://www.w3.org/2001/XMLSchema" xmlns:xs="http://www.w3.org/2001/XMLSchema" xmlns:p="http://schemas.microsoft.com/office/2006/metadata/properties" xmlns:ns3="fad5256b-9034-4098-a484-2992d39a629e" xmlns:ns4="27233c93-c413-4fbb-a11c-d69fcc6dbe32" targetNamespace="http://schemas.microsoft.com/office/2006/metadata/properties" ma:root="true" ma:fieldsID="95c20c2a08118b017ccb5d2b122c12e5" ns3:_="" ns4:_="">
    <xsd:import namespace="fad5256b-9034-4098-a484-2992d39a629e"/>
    <xsd:import namespace="27233c93-c413-4fbb-a11c-d69fcc6dbe32"/>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Location" minOccurs="0"/>
                <xsd:element ref="ns3:MediaServiceOCR" minOccurs="0"/>
                <xsd:element ref="ns3:MediaServiceGenerationTime" minOccurs="0"/>
                <xsd:element ref="ns3:MediaServiceEventHashCode" minOccurs="0"/>
                <xsd:element ref="ns4:SharedWithUsers" minOccurs="0"/>
                <xsd:element ref="ns4:SharedWithDetails" minOccurs="0"/>
                <xsd:element ref="ns4:SharingHintHash"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ad5256b-9034-4098-a484-2992d39a629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Location" ma:index="12" nillable="true" ma:displayName="Location" ma:internalName="MediaServiceLocation"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7233c93-c413-4fbb-a11c-d69fcc6dbe32"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SharingHintHash" ma:index="18"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etadata xmlns="http://www.objective.com/ecm/document/metadata/FF3C5B18883D4E21973B57C2EEED7FD1" version="1.0.0">
  <systemFields>
    <field name="Objective-Id">
      <value order="0">A59596398</value>
    </field>
    <field name="Objective-Title">
      <value order="0">HIA Regulations - Integrated Impact Assessment - Website Version</value>
    </field>
    <field name="Objective-Description">
      <value order="0"/>
    </field>
    <field name="Objective-CreationStamp">
      <value order="0">2025-09-11T12:18:41Z</value>
    </field>
    <field name="Objective-IsApproved">
      <value order="0">false</value>
    </field>
    <field name="Objective-IsPublished">
      <value order="0">true</value>
    </field>
    <field name="Objective-DatePublished">
      <value order="0">2025-09-12T10:02:09Z</value>
    </field>
    <field name="Objective-ModificationStamp">
      <value order="0">2025-09-12T10:02:09Z</value>
    </field>
    <field name="Objective-Owner">
      <value order="0">Carter, Nik (HSCEY - Public Health)</value>
    </field>
    <field name="Objective-Path">
      <value order="0">Objective Global Folder:#Business File Plan:WG Organisational Groups:Post April 2024 - Health, Social Care &amp; Early Years:HSCEY Population Health DIrectorate / Chief Medical Officer:HSS Director of Health &amp; Wellbeing:Health, Social Care &amp; Early Years (HSCEY) - DHW - Healthy Futures:1 - Save:Healthier Futures:HSCEY - Health Inequalities and Healthy Communities:Legislation:Health Impact Assessment:Health Inequalities &amp; Healthy Communities - Health Impact Assessment - Development - 2022-2026:17 - IIA</value>
    </field>
    <field name="Objective-Parent">
      <value order="0">17 - IIA</value>
    </field>
    <field name="Objective-State">
      <value order="0">Published</value>
    </field>
    <field name="Objective-VersionId">
      <value order="0">vA107750777</value>
    </field>
    <field name="Objective-Version">
      <value order="0">2.0</value>
    </field>
    <field name="Objective-VersionNumber">
      <value order="0">2</value>
    </field>
    <field name="Objective-VersionComment">
      <value order="0"/>
    </field>
    <field name="Objective-FileNumber">
      <value order="0">qA2194274</value>
    </field>
    <field name="Objective-Classification">
      <value order="0">Official</value>
    </field>
    <field name="Objective-Caveats">
      <value order="0"/>
    </field>
  </systemFields>
  <catalogues>
    <catalogue name="Document Type Catalogue" type="type" ori="id:cA14">
      <field name="Objective-Date Acquired">
        <value order="0"/>
      </field>
      <field name="Objective-Official Translation">
        <value order="0"/>
      </field>
      <field name="Objective-Connect Creator">
        <value order="0"/>
      </field>
    </catalogue>
  </catalogues>
</metadata>
</file>

<file path=customXml/item4.xml><?xml version="1.0" encoding="utf-8"?>
<b:Sources xmlns:b="http://schemas.openxmlformats.org/officeDocument/2006/bibliography" xmlns="http://schemas.openxmlformats.org/officeDocument/2006/bibliography" SelectedStyle="\APA.XSL" StyleName="APA">
  <b:Source>
    <b:Tag>Mar</b:Tag>
    <b:SourceType>JournalArticle</b:SourceType>
    <b:Guid>{85B76283-23BE-4CBA-8FE2-11663DE79B07}</b:Guid>
    <b:Title>Putting the Spotlight on Health, Well-being and Equity Using Health Impact Assessment: Case Studies from Public Bodies in Wales</b:Title>
    <b:Author>
      <b:Author>
        <b:NameList>
          <b:Person>
            <b:Last>Mark Drane</b:Last>
            <b:First>Liz</b:First>
            <b:Middle>Green, Kathryn Ashton, Michael Fletcher, Sumina Azam</b:Middle>
          </b:Person>
        </b:NameList>
      </b:Author>
    </b:Author>
    <b:RefOrder>1</b:RefOrder>
  </b:Source>
</b:Sources>
</file>

<file path=customXml/item5.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ABD3506E-C1A4-45EC-8C68-A13D6114D1D6}">
  <ds:schemaRefs>
    <ds:schemaRef ds:uri="http://schemas.microsoft.com/sharepoint/v3/contenttype/forms"/>
  </ds:schemaRefs>
</ds:datastoreItem>
</file>

<file path=customXml/itemProps2.xml><?xml version="1.0" encoding="utf-8"?>
<ds:datastoreItem xmlns:ds="http://schemas.openxmlformats.org/officeDocument/2006/customXml" ds:itemID="{917482F9-2E10-48A2-8F36-D6B6286D221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ad5256b-9034-4098-a484-2992d39a629e"/>
    <ds:schemaRef ds:uri="27233c93-c413-4fbb-a11c-d69fcc6dbe3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customXml/itemProps4.xml><?xml version="1.0" encoding="utf-8"?>
<ds:datastoreItem xmlns:ds="http://schemas.openxmlformats.org/officeDocument/2006/customXml" ds:itemID="{0E95EF94-3FDD-4EEC-B436-9DC535E257C8}">
  <ds:schemaRefs>
    <ds:schemaRef ds:uri="http://schemas.openxmlformats.org/officeDocument/2006/bibliography"/>
  </ds:schemaRefs>
</ds:datastoreItem>
</file>

<file path=customXml/itemProps5.xml><?xml version="1.0" encoding="utf-8"?>
<ds:datastoreItem xmlns:ds="http://schemas.openxmlformats.org/officeDocument/2006/customXml" ds:itemID="{AF463756-5217-4CBF-98D0-669F1323132C}">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4147</TotalTime>
  <Pages>31</Pages>
  <Words>9546</Words>
  <Characters>54414</Characters>
  <Application>Microsoft Office Word</Application>
  <DocSecurity>0</DocSecurity>
  <Lines>453</Lines>
  <Paragraphs>127</Paragraphs>
  <ScaleCrop>false</ScaleCrop>
  <HeadingPairs>
    <vt:vector size="4" baseType="variant">
      <vt:variant>
        <vt:lpstr>Teitl</vt:lpstr>
      </vt:variant>
      <vt:variant>
        <vt:i4>1</vt:i4>
      </vt:variant>
      <vt:variant>
        <vt:lpstr>Title</vt:lpstr>
      </vt:variant>
      <vt:variant>
        <vt:i4>1</vt:i4>
      </vt:variant>
    </vt:vector>
  </HeadingPairs>
  <TitlesOfParts>
    <vt:vector size="2" baseType="lpstr">
      <vt:lpstr>Integrated Impact Assessment Template - English</vt:lpstr>
      <vt:lpstr>Integrated Impact Assessment Template - English</vt:lpstr>
    </vt:vector>
  </TitlesOfParts>
  <Company>Welsh Government</Company>
  <LinksUpToDate>false</LinksUpToDate>
  <CharactersWithSpaces>63833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Integrated impact assessment: Health Impact Assessment (Wales) Regulations</dc:title>
  <dc:creator>Mortimer, Isabel (LGC - Fairer Futures)</dc:creator>
  <cp:lastModifiedBy>Sullivan, William (HSCEY - Workforce &amp; Corp. Business Directorate)</cp:lastModifiedBy>
  <cp:revision>120</cp:revision>
  <cp:lastPrinted>2018-06-29T12:03:00Z</cp:lastPrinted>
  <dcterms:created xsi:type="dcterms:W3CDTF">2024-09-24T07:54:00Z</dcterms:created>
  <dcterms:modified xsi:type="dcterms:W3CDTF">2025-09-15T13:58:00Z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hecked by">
    <vt:lpwstr>32123</vt:lpwstr>
  </property>
  <property fmtid="{D5CDD505-2E9C-101B-9397-08002B2CF9AE}" pid="3" name="Objective-Comment">
    <vt:lpwstr/>
  </property>
  <property fmtid="{D5CDD505-2E9C-101B-9397-08002B2CF9AE}" pid="4" name="Objective-Language [system]">
    <vt:lpwstr>English (eng)</vt:lpwstr>
  </property>
  <property fmtid="{D5CDD505-2E9C-101B-9397-08002B2CF9AE}" pid="5" name="Objective-Date Acquired [system]">
    <vt:filetime>2018-07-02T00:00:00Z</vt:filetime>
  </property>
  <property fmtid="{D5CDD505-2E9C-101B-9397-08002B2CF9AE}" pid="6" name="Objective-What to Keep [system]">
    <vt:lpwstr>No</vt:lpwstr>
  </property>
  <property fmtid="{D5CDD505-2E9C-101B-9397-08002B2CF9AE}" pid="7" name="Objective-Official Translation [system]">
    <vt:lpwstr/>
  </property>
  <property fmtid="{D5CDD505-2E9C-101B-9397-08002B2CF9AE}" pid="8" name="Objective-Connect Creator [system]">
    <vt:lpwstr/>
  </property>
  <property fmtid="{D5CDD505-2E9C-101B-9397-08002B2CF9AE}" pid="9" name="Objective-Language">
    <vt:lpwstr>English (eng)</vt:lpwstr>
  </property>
  <property fmtid="{D5CDD505-2E9C-101B-9397-08002B2CF9AE}" pid="10" name="Objective-What to Keep">
    <vt:lpwstr>No</vt:lpwstr>
  </property>
  <property fmtid="{D5CDD505-2E9C-101B-9397-08002B2CF9AE}" pid="11" name="ContentTypeId">
    <vt:lpwstr>0x010100031D1E98B3209D4493493866D5B8328A</vt:lpwstr>
  </property>
  <property fmtid="{D5CDD505-2E9C-101B-9397-08002B2CF9AE}" pid="12" name="Customer-Id">
    <vt:lpwstr>FF3C5B18883D4E21973B57C2EEED7FD1</vt:lpwstr>
  </property>
  <property fmtid="{D5CDD505-2E9C-101B-9397-08002B2CF9AE}" pid="13" name="Objective-Id">
    <vt:lpwstr>A59596398</vt:lpwstr>
  </property>
  <property fmtid="{D5CDD505-2E9C-101B-9397-08002B2CF9AE}" pid="14" name="Objective-Title">
    <vt:lpwstr>HIA Regulations - Integrated Impact Assessment - Website Version</vt:lpwstr>
  </property>
  <property fmtid="{D5CDD505-2E9C-101B-9397-08002B2CF9AE}" pid="15" name="Objective-Description">
    <vt:lpwstr/>
  </property>
  <property fmtid="{D5CDD505-2E9C-101B-9397-08002B2CF9AE}" pid="16" name="Objective-CreationStamp">
    <vt:filetime>2025-09-11T12:18:41Z</vt:filetime>
  </property>
  <property fmtid="{D5CDD505-2E9C-101B-9397-08002B2CF9AE}" pid="17" name="Objective-IsApproved">
    <vt:bool>false</vt:bool>
  </property>
  <property fmtid="{D5CDD505-2E9C-101B-9397-08002B2CF9AE}" pid="18" name="Objective-IsPublished">
    <vt:bool>true</vt:bool>
  </property>
  <property fmtid="{D5CDD505-2E9C-101B-9397-08002B2CF9AE}" pid="19" name="Objective-DatePublished">
    <vt:filetime>2025-09-12T10:02:09Z</vt:filetime>
  </property>
  <property fmtid="{D5CDD505-2E9C-101B-9397-08002B2CF9AE}" pid="20" name="Objective-ModificationStamp">
    <vt:filetime>2025-09-12T10:02:09Z</vt:filetime>
  </property>
  <property fmtid="{D5CDD505-2E9C-101B-9397-08002B2CF9AE}" pid="21" name="Objective-Owner">
    <vt:lpwstr>Carter, Nik (HSCEY - Public Health)</vt:lpwstr>
  </property>
  <property fmtid="{D5CDD505-2E9C-101B-9397-08002B2CF9AE}" pid="22" name="Objective-Path">
    <vt:lpwstr>Objective Global Folder:#Business File Plan:WG Organisational Groups:Post April 2024 - Health, Social Care &amp; Early Years:HSCEY Population Health DIrectorate / Chief Medical Officer:HSS Director of Health &amp; Wellbeing:Health, Social Care &amp; Early Years (HSCEY) - DHW - Healthy Futures:1 - Save:Healthier Futures:HSCEY - Health Inequalities and Healthy Communities:Legislation:Health Impact Assessment:Health Inequalities &amp; Healthy Communities - Health Impact Assessment - Development - 2022-2026:17 - IIA:</vt:lpwstr>
  </property>
  <property fmtid="{D5CDD505-2E9C-101B-9397-08002B2CF9AE}" pid="23" name="Objective-Parent">
    <vt:lpwstr>17 - IIA</vt:lpwstr>
  </property>
  <property fmtid="{D5CDD505-2E9C-101B-9397-08002B2CF9AE}" pid="24" name="Objective-State">
    <vt:lpwstr>Published</vt:lpwstr>
  </property>
  <property fmtid="{D5CDD505-2E9C-101B-9397-08002B2CF9AE}" pid="25" name="Objective-VersionId">
    <vt:lpwstr>vA107750777</vt:lpwstr>
  </property>
  <property fmtid="{D5CDD505-2E9C-101B-9397-08002B2CF9AE}" pid="26" name="Objective-Version">
    <vt:lpwstr>2.0</vt:lpwstr>
  </property>
  <property fmtid="{D5CDD505-2E9C-101B-9397-08002B2CF9AE}" pid="27" name="Objective-VersionNumber">
    <vt:r8>2</vt:r8>
  </property>
  <property fmtid="{D5CDD505-2E9C-101B-9397-08002B2CF9AE}" pid="28" name="Objective-VersionComment">
    <vt:lpwstr/>
  </property>
  <property fmtid="{D5CDD505-2E9C-101B-9397-08002B2CF9AE}" pid="29" name="Objective-FileNumber">
    <vt:lpwstr>qA2194274</vt:lpwstr>
  </property>
  <property fmtid="{D5CDD505-2E9C-101B-9397-08002B2CF9AE}" pid="30" name="Objective-Classification">
    <vt:lpwstr>[Inherited - Official]</vt:lpwstr>
  </property>
  <property fmtid="{D5CDD505-2E9C-101B-9397-08002B2CF9AE}" pid="31" name="Objective-Caveats">
    <vt:lpwstr/>
  </property>
  <property fmtid="{D5CDD505-2E9C-101B-9397-08002B2CF9AE}" pid="32" name="Objective-Date Acquired">
    <vt:lpwstr/>
  </property>
  <property fmtid="{D5CDD505-2E9C-101B-9397-08002B2CF9AE}" pid="33" name="Objective-Official Translation">
    <vt:lpwstr/>
  </property>
  <property fmtid="{D5CDD505-2E9C-101B-9397-08002B2CF9AE}" pid="34" name="Objective-Connect Creator">
    <vt:lpwstr/>
  </property>
</Properties>
</file>