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FE0796" w14:textId="4C921232" w:rsidR="000A7936" w:rsidRPr="00C5066F" w:rsidRDefault="000A7936" w:rsidP="00CE093D">
      <w:pPr>
        <w:pStyle w:val="Heading1"/>
        <w:rPr>
          <w:lang w:eastAsia="en-GB"/>
        </w:rPr>
      </w:pPr>
      <w:bookmarkStart w:id="0" w:name="_Toc500168073"/>
      <w:r w:rsidRPr="453B0BD6">
        <w:rPr>
          <w:lang w:eastAsia="en-GB"/>
        </w:rPr>
        <w:t xml:space="preserve">Annex </w:t>
      </w:r>
      <w:r w:rsidR="00E239A0">
        <w:rPr>
          <w:lang w:eastAsia="en-GB"/>
        </w:rPr>
        <w:t>3</w:t>
      </w:r>
      <w:r w:rsidRPr="453B0BD6">
        <w:rPr>
          <w:lang w:eastAsia="en-GB"/>
        </w:rPr>
        <w:t>: Options framework – worked example (SOC stage)</w:t>
      </w:r>
      <w:bookmarkEnd w:id="0"/>
      <w:commentRangeStart w:id="1"/>
      <w:commentRangeEnd w:id="1"/>
      <w:r>
        <w:commentReference w:id="1"/>
      </w:r>
    </w:p>
    <w:p w14:paraId="2918B848" w14:textId="77777777" w:rsidR="000A7936" w:rsidRPr="00C5066F" w:rsidRDefault="000A7936" w:rsidP="00CE093D">
      <w:pPr>
        <w:rPr>
          <w:b/>
          <w:lang w:eastAsia="en-GB"/>
        </w:rPr>
      </w:pPr>
      <w:r w:rsidRPr="00C5066F">
        <w:rPr>
          <w:b/>
          <w:lang w:eastAsia="en-GB"/>
        </w:rPr>
        <w:t>Please note that the issues covered are indicative only.  Each project will have different options, different service delivery requirements etc.</w:t>
      </w:r>
    </w:p>
    <w:p w14:paraId="672A6659" w14:textId="77777777" w:rsidR="000A7936" w:rsidRPr="00C5066F" w:rsidRDefault="000A7936" w:rsidP="00CE093D">
      <w:pPr>
        <w:rPr>
          <w:b/>
          <w:lang w:eastAsia="en-GB"/>
        </w:rPr>
      </w:pPr>
    </w:p>
    <w:p w14:paraId="3F3513DE" w14:textId="77777777" w:rsidR="000A7936" w:rsidRPr="00C5066F" w:rsidRDefault="000A7936" w:rsidP="00CE093D">
      <w:pPr>
        <w:rPr>
          <w:b/>
          <w:bCs/>
          <w:sz w:val="28"/>
          <w:szCs w:val="28"/>
          <w:lang w:eastAsia="en-GB"/>
        </w:rPr>
      </w:pPr>
      <w:bookmarkStart w:id="2" w:name="_Toc6666027"/>
      <w:bookmarkStart w:id="3" w:name="_Toc6666660"/>
      <w:bookmarkStart w:id="4" w:name="_Toc6668469"/>
      <w:bookmarkStart w:id="5" w:name="_Toc6668778"/>
      <w:bookmarkStart w:id="6" w:name="_Toc6668934"/>
      <w:bookmarkStart w:id="7" w:name="_Toc6671122"/>
      <w:bookmarkStart w:id="8" w:name="_Toc6718852"/>
      <w:bookmarkStart w:id="9" w:name="_Toc6718967"/>
      <w:bookmarkStart w:id="10" w:name="_Toc377989825"/>
      <w:r w:rsidRPr="00C5066F">
        <w:rPr>
          <w:b/>
          <w:bCs/>
          <w:sz w:val="28"/>
          <w:szCs w:val="28"/>
          <w:lang w:eastAsia="en-GB"/>
        </w:rPr>
        <w:t>1.1</w:t>
      </w:r>
      <w:r w:rsidRPr="00C5066F">
        <w:rPr>
          <w:b/>
          <w:bCs/>
          <w:sz w:val="28"/>
          <w:szCs w:val="28"/>
          <w:lang w:eastAsia="en-GB"/>
        </w:rPr>
        <w:tab/>
        <w:t>The long list options</w:t>
      </w:r>
      <w:bookmarkEnd w:id="2"/>
      <w:bookmarkEnd w:id="3"/>
      <w:bookmarkEnd w:id="4"/>
      <w:bookmarkEnd w:id="5"/>
      <w:bookmarkEnd w:id="6"/>
      <w:bookmarkEnd w:id="7"/>
      <w:bookmarkEnd w:id="8"/>
      <w:bookmarkEnd w:id="9"/>
      <w:bookmarkEnd w:id="10"/>
    </w:p>
    <w:p w14:paraId="0A37501D" w14:textId="77777777" w:rsidR="000A7936" w:rsidRPr="00C5066F" w:rsidRDefault="000A7936" w:rsidP="00CE093D">
      <w:pPr>
        <w:ind w:left="-142"/>
        <w:contextualSpacing/>
        <w:rPr>
          <w:b/>
          <w:bCs/>
          <w:lang w:eastAsia="en-GB"/>
        </w:rPr>
      </w:pPr>
    </w:p>
    <w:p w14:paraId="6CA2A869" w14:textId="63EFE41E" w:rsidR="000A7936" w:rsidRPr="00C5066F" w:rsidRDefault="000A7936" w:rsidP="00CE093D">
      <w:pPr>
        <w:rPr>
          <w:lang w:eastAsia="en-GB"/>
        </w:rPr>
      </w:pPr>
      <w:r w:rsidRPr="32D872C7">
        <w:rPr>
          <w:lang w:eastAsia="en-GB"/>
        </w:rPr>
        <w:t>The long list of options was generated by a Welsh-</w:t>
      </w:r>
      <w:commentRangeStart w:id="11"/>
      <w:r w:rsidRPr="32D872C7">
        <w:rPr>
          <w:lang w:eastAsia="en-GB"/>
        </w:rPr>
        <w:t>medium</w:t>
      </w:r>
      <w:commentRangeEnd w:id="11"/>
      <w:r>
        <w:commentReference w:id="11"/>
      </w:r>
      <w:r w:rsidRPr="32D872C7">
        <w:rPr>
          <w:lang w:eastAsia="en-GB"/>
        </w:rPr>
        <w:t xml:space="preserve"> Review workshop in 2013, which included a range of external stakeholders.  </w:t>
      </w:r>
      <w:r w:rsidR="26693991" w:rsidRPr="32D872C7">
        <w:rPr>
          <w:rFonts w:eastAsia="Arial"/>
        </w:rPr>
        <w:t xml:space="preserve">Each option should be evaluated against the Investment Objectives and the extent to which it meets the Critical Success Factors. This assessment will determine whether options are discounted or carried forward for further consideration in the short list. </w:t>
      </w:r>
      <w:r w:rsidR="5C82EC25" w:rsidRPr="32D872C7">
        <w:rPr>
          <w:rFonts w:eastAsia="Arial"/>
        </w:rPr>
        <w:t>Throughout this process</w:t>
      </w:r>
      <w:r w:rsidR="26693991" w:rsidRPr="32D872C7">
        <w:rPr>
          <w:rFonts w:eastAsia="Arial"/>
        </w:rPr>
        <w:t>, the aim is not to identify a preferred way forward, but rather to ensure that only those options capable of delivering the project’s core objectives are retained for more detailed appraisal</w:t>
      </w:r>
    </w:p>
    <w:p w14:paraId="5DAB6C7B" w14:textId="77777777" w:rsidR="000A7936" w:rsidRPr="00C5066F" w:rsidRDefault="000A7936" w:rsidP="00CE093D">
      <w:pPr>
        <w:contextualSpacing/>
        <w:rPr>
          <w:lang w:eastAsia="en-GB"/>
        </w:rPr>
      </w:pPr>
    </w:p>
    <w:p w14:paraId="078DE93F" w14:textId="77777777" w:rsidR="000A7936" w:rsidRPr="00C5066F" w:rsidRDefault="000A7936" w:rsidP="00CE093D">
      <w:pPr>
        <w:rPr>
          <w:lang w:eastAsia="en-GB"/>
        </w:rPr>
      </w:pPr>
      <w:r w:rsidRPr="00C5066F">
        <w:rPr>
          <w:lang w:eastAsia="en-GB"/>
        </w:rPr>
        <w:t xml:space="preserve">The options framework was used to identify the widest possible number of feasible options, focussing on the following key dimensions:  scope, service solution, service delivery, implementation and funding.  </w:t>
      </w:r>
    </w:p>
    <w:p w14:paraId="02EB378F" w14:textId="77777777" w:rsidR="000A7936" w:rsidRPr="00C5066F" w:rsidRDefault="000A7936" w:rsidP="00CE093D">
      <w:pPr>
        <w:rPr>
          <w:lang w:eastAsia="en-GB"/>
        </w:rPr>
      </w:pPr>
    </w:p>
    <w:p w14:paraId="3F47F979" w14:textId="77777777" w:rsidR="000A7936" w:rsidRPr="00C5066F" w:rsidRDefault="000A7936" w:rsidP="00CE093D">
      <w:pPr>
        <w:rPr>
          <w:lang w:eastAsia="en-GB"/>
        </w:rPr>
      </w:pPr>
      <w:r w:rsidRPr="00C5066F">
        <w:rPr>
          <w:lang w:eastAsia="en-GB"/>
        </w:rPr>
        <w:t>These are considered with Investment Objectives and Critical Success Factors:</w:t>
      </w:r>
    </w:p>
    <w:p w14:paraId="6A05A809" w14:textId="77777777" w:rsidR="000A7936" w:rsidRPr="00C5066F" w:rsidRDefault="000A7936" w:rsidP="00CE093D">
      <w:pPr>
        <w:rPr>
          <w:lang w:eastAsia="en-GB"/>
        </w:rPr>
      </w:pPr>
    </w:p>
    <w:p w14:paraId="77077C0C" w14:textId="77777777" w:rsidR="000A7936" w:rsidRPr="00C5066F" w:rsidRDefault="000A7936" w:rsidP="00CE093D">
      <w:pPr>
        <w:contextualSpacing/>
        <w:rPr>
          <w:b/>
          <w:sz w:val="28"/>
          <w:szCs w:val="28"/>
          <w:lang w:eastAsia="en-GB"/>
        </w:rPr>
      </w:pPr>
      <w:r w:rsidRPr="00C5066F">
        <w:rPr>
          <w:b/>
          <w:sz w:val="28"/>
          <w:szCs w:val="28"/>
          <w:lang w:eastAsia="en-GB"/>
        </w:rPr>
        <w:t>1.2</w:t>
      </w:r>
      <w:r w:rsidRPr="00C5066F">
        <w:rPr>
          <w:b/>
          <w:sz w:val="28"/>
          <w:szCs w:val="28"/>
          <w:lang w:eastAsia="en-GB"/>
        </w:rPr>
        <w:tab/>
        <w:t>Investment objectives</w:t>
      </w:r>
    </w:p>
    <w:p w14:paraId="5A39BBE3" w14:textId="77777777" w:rsidR="000A7936" w:rsidRPr="00C5066F" w:rsidRDefault="000A7936" w:rsidP="00CE093D">
      <w:pPr>
        <w:contextualSpacing/>
        <w:rPr>
          <w:lang w:eastAsia="en-GB"/>
        </w:rPr>
      </w:pPr>
    </w:p>
    <w:p w14:paraId="6BED951A" w14:textId="050F3817" w:rsidR="000A7936" w:rsidRPr="00C5066F" w:rsidRDefault="000A7936" w:rsidP="00CE093D">
      <w:pPr>
        <w:numPr>
          <w:ilvl w:val="0"/>
          <w:numId w:val="10"/>
        </w:numPr>
        <w:ind w:left="360"/>
        <w:contextualSpacing/>
        <w:rPr>
          <w:lang w:eastAsia="en-GB"/>
        </w:rPr>
      </w:pPr>
      <w:r w:rsidRPr="4C8FD8C8">
        <w:rPr>
          <w:lang w:eastAsia="en-GB"/>
        </w:rPr>
        <w:t xml:space="preserve">To ensure that there are sufficient places in Welsh-medium primary school education to meet the current projected increase in demand by </w:t>
      </w:r>
      <w:r w:rsidR="142EF49E" w:rsidRPr="4C8FD8C8">
        <w:rPr>
          <w:lang w:eastAsia="en-GB"/>
        </w:rPr>
        <w:t>2030</w:t>
      </w:r>
      <w:r w:rsidRPr="4C8FD8C8">
        <w:rPr>
          <w:lang w:eastAsia="en-GB"/>
        </w:rPr>
        <w:t>.</w:t>
      </w:r>
    </w:p>
    <w:p w14:paraId="41C8F396" w14:textId="77777777" w:rsidR="000A7936" w:rsidRPr="00C5066F" w:rsidRDefault="000A7936" w:rsidP="00CE093D">
      <w:pPr>
        <w:ind w:left="360"/>
        <w:contextualSpacing/>
        <w:rPr>
          <w:lang w:eastAsia="en-GB"/>
        </w:rPr>
      </w:pPr>
    </w:p>
    <w:p w14:paraId="6B100F45" w14:textId="33E785C6" w:rsidR="000A7936" w:rsidRPr="00C5066F" w:rsidRDefault="000A7936" w:rsidP="00CE093D">
      <w:pPr>
        <w:numPr>
          <w:ilvl w:val="0"/>
          <w:numId w:val="10"/>
        </w:numPr>
        <w:ind w:left="360"/>
        <w:contextualSpacing/>
        <w:rPr>
          <w:lang w:eastAsia="en-GB"/>
        </w:rPr>
      </w:pPr>
      <w:r w:rsidRPr="4C8FD8C8">
        <w:rPr>
          <w:lang w:eastAsia="en-GB"/>
        </w:rPr>
        <w:t xml:space="preserve">To deliver Welsh-medium education in buildings that meet the aspirations of the Local Authority </w:t>
      </w:r>
      <w:r w:rsidR="0040406A" w:rsidRPr="4C8FD8C8">
        <w:rPr>
          <w:lang w:eastAsia="en-GB"/>
        </w:rPr>
        <w:t>Sustainable Communities for Learning</w:t>
      </w:r>
      <w:r w:rsidRPr="4C8FD8C8">
        <w:rPr>
          <w:lang w:eastAsia="en-GB"/>
        </w:rPr>
        <w:t xml:space="preserve"> Strategic Outline Programme and the Primary School Organisation Policy, by </w:t>
      </w:r>
      <w:r w:rsidR="142EF49E" w:rsidRPr="4C8FD8C8">
        <w:rPr>
          <w:lang w:eastAsia="en-GB"/>
        </w:rPr>
        <w:t>2030</w:t>
      </w:r>
      <w:r w:rsidRPr="4C8FD8C8">
        <w:rPr>
          <w:lang w:eastAsia="en-GB"/>
        </w:rPr>
        <w:t>.</w:t>
      </w:r>
    </w:p>
    <w:p w14:paraId="72A3D3EC" w14:textId="77777777" w:rsidR="000A7936" w:rsidRPr="00C5066F" w:rsidRDefault="000A7936" w:rsidP="00CE093D">
      <w:pPr>
        <w:ind w:left="-360"/>
        <w:rPr>
          <w:lang w:eastAsia="en-GB"/>
        </w:rPr>
      </w:pPr>
    </w:p>
    <w:p w14:paraId="4941C338" w14:textId="5403D857" w:rsidR="000A7936" w:rsidRPr="00C5066F" w:rsidRDefault="000A7936" w:rsidP="00CE093D">
      <w:pPr>
        <w:numPr>
          <w:ilvl w:val="0"/>
          <w:numId w:val="10"/>
        </w:numPr>
        <w:ind w:left="360"/>
        <w:contextualSpacing/>
        <w:rPr>
          <w:lang w:eastAsia="en-GB"/>
        </w:rPr>
      </w:pPr>
      <w:r w:rsidRPr="4C8FD8C8">
        <w:rPr>
          <w:lang w:eastAsia="en-GB"/>
        </w:rPr>
        <w:t xml:space="preserve">To ensure that the highest quality teaching and learning of Welsh-medium primary education to take place in the area, by </w:t>
      </w:r>
      <w:r w:rsidR="142EF49E" w:rsidRPr="4C8FD8C8">
        <w:rPr>
          <w:lang w:eastAsia="en-GB"/>
        </w:rPr>
        <w:t>2030</w:t>
      </w:r>
      <w:r w:rsidRPr="4C8FD8C8">
        <w:rPr>
          <w:lang w:eastAsia="en-GB"/>
        </w:rPr>
        <w:t>.</w:t>
      </w:r>
    </w:p>
    <w:p w14:paraId="0D0B940D" w14:textId="77777777" w:rsidR="000A7936" w:rsidRPr="00C5066F" w:rsidRDefault="000A7936" w:rsidP="00CE093D">
      <w:pPr>
        <w:ind w:left="360"/>
        <w:contextualSpacing/>
        <w:rPr>
          <w:lang w:eastAsia="en-GB"/>
        </w:rPr>
      </w:pPr>
    </w:p>
    <w:p w14:paraId="7D143B55" w14:textId="328F7286" w:rsidR="000A7936" w:rsidRPr="00C5066F" w:rsidRDefault="000A7936" w:rsidP="00CE093D">
      <w:pPr>
        <w:numPr>
          <w:ilvl w:val="0"/>
          <w:numId w:val="10"/>
        </w:numPr>
        <w:ind w:left="360"/>
        <w:contextualSpacing/>
        <w:rPr>
          <w:lang w:eastAsia="en-GB"/>
        </w:rPr>
      </w:pPr>
      <w:r w:rsidRPr="4C8FD8C8">
        <w:rPr>
          <w:lang w:eastAsia="en-GB"/>
        </w:rPr>
        <w:t xml:space="preserve">To ensure that Welsh-medium primary education in the catchment is delivered in a way that is cost-effective and maximises resources, by </w:t>
      </w:r>
      <w:r w:rsidR="142EF49E" w:rsidRPr="4C8FD8C8">
        <w:rPr>
          <w:lang w:eastAsia="en-GB"/>
        </w:rPr>
        <w:t>2030</w:t>
      </w:r>
      <w:r w:rsidRPr="4C8FD8C8">
        <w:rPr>
          <w:lang w:eastAsia="en-GB"/>
        </w:rPr>
        <w:t>.</w:t>
      </w:r>
    </w:p>
    <w:p w14:paraId="0E27B00A" w14:textId="77777777" w:rsidR="000A7936" w:rsidRPr="00C5066F" w:rsidRDefault="000A7936" w:rsidP="00CE093D">
      <w:pPr>
        <w:ind w:left="360"/>
        <w:contextualSpacing/>
        <w:rPr>
          <w:lang w:eastAsia="en-GB"/>
        </w:rPr>
      </w:pPr>
    </w:p>
    <w:p w14:paraId="3EFE981D" w14:textId="44294E41" w:rsidR="000A7936" w:rsidRPr="00C5066F" w:rsidRDefault="000A7936" w:rsidP="00CE093D">
      <w:pPr>
        <w:numPr>
          <w:ilvl w:val="0"/>
          <w:numId w:val="10"/>
        </w:numPr>
        <w:ind w:left="360"/>
        <w:contextualSpacing/>
        <w:rPr>
          <w:lang w:eastAsia="en-GB"/>
        </w:rPr>
      </w:pPr>
      <w:r w:rsidRPr="4C8FD8C8">
        <w:rPr>
          <w:lang w:eastAsia="en-GB"/>
        </w:rPr>
        <w:t xml:space="preserve">To increase the number of pupils accessing primary Welsh-medium education provision in the area, by </w:t>
      </w:r>
      <w:r w:rsidR="142EF49E" w:rsidRPr="4C8FD8C8">
        <w:rPr>
          <w:lang w:eastAsia="en-GB"/>
        </w:rPr>
        <w:t>2030</w:t>
      </w:r>
      <w:r w:rsidRPr="4C8FD8C8">
        <w:rPr>
          <w:lang w:eastAsia="en-GB"/>
        </w:rPr>
        <w:t>.</w:t>
      </w:r>
    </w:p>
    <w:p w14:paraId="60061E4C" w14:textId="77777777" w:rsidR="000A7936" w:rsidRPr="00C5066F" w:rsidRDefault="000A7936" w:rsidP="00CE093D">
      <w:pPr>
        <w:rPr>
          <w:lang w:eastAsia="en-GB"/>
        </w:rPr>
      </w:pPr>
    </w:p>
    <w:p w14:paraId="5D8A0987" w14:textId="77777777" w:rsidR="000A7936" w:rsidRPr="00C5066F" w:rsidRDefault="000A7936" w:rsidP="00CE093D">
      <w:pPr>
        <w:rPr>
          <w:b/>
          <w:sz w:val="28"/>
          <w:szCs w:val="28"/>
          <w:lang w:eastAsia="en-GB"/>
        </w:rPr>
      </w:pPr>
      <w:r w:rsidRPr="00C5066F">
        <w:rPr>
          <w:b/>
          <w:sz w:val="28"/>
          <w:szCs w:val="28"/>
          <w:lang w:eastAsia="en-GB"/>
        </w:rPr>
        <w:t>1.3</w:t>
      </w:r>
      <w:r w:rsidRPr="00C5066F">
        <w:rPr>
          <w:b/>
          <w:sz w:val="28"/>
          <w:szCs w:val="28"/>
          <w:lang w:eastAsia="en-GB"/>
        </w:rPr>
        <w:tab/>
        <w:t>Critical success factors</w:t>
      </w:r>
    </w:p>
    <w:p w14:paraId="44EAFD9C" w14:textId="77777777" w:rsidR="000A7936" w:rsidRPr="00C5066F" w:rsidRDefault="000A7936" w:rsidP="00CE093D">
      <w:pPr>
        <w:rPr>
          <w:lang w:eastAsia="en-GB"/>
        </w:rPr>
      </w:pPr>
    </w:p>
    <w:p w14:paraId="7681ACA2" w14:textId="77777777" w:rsidR="000A7936" w:rsidRPr="00C5066F" w:rsidRDefault="000A7936" w:rsidP="00CE093D">
      <w:pPr>
        <w:numPr>
          <w:ilvl w:val="0"/>
          <w:numId w:val="11"/>
        </w:numPr>
        <w:ind w:left="360"/>
        <w:contextualSpacing/>
        <w:rPr>
          <w:lang w:eastAsia="en-GB"/>
        </w:rPr>
      </w:pPr>
      <w:r w:rsidRPr="00C5066F">
        <w:rPr>
          <w:lang w:eastAsia="en-GB"/>
        </w:rPr>
        <w:t>Is the proposal strategically aligned?</w:t>
      </w:r>
    </w:p>
    <w:p w14:paraId="389D8706" w14:textId="77777777" w:rsidR="000A7936" w:rsidRPr="00C5066F" w:rsidRDefault="000A7936" w:rsidP="00CE093D">
      <w:pPr>
        <w:numPr>
          <w:ilvl w:val="0"/>
          <w:numId w:val="11"/>
        </w:numPr>
        <w:ind w:left="360"/>
        <w:contextualSpacing/>
        <w:rPr>
          <w:lang w:eastAsia="en-GB"/>
        </w:rPr>
      </w:pPr>
      <w:r w:rsidRPr="00C5066F">
        <w:rPr>
          <w:lang w:eastAsia="en-GB"/>
        </w:rPr>
        <w:t>Does the proposal represent value for money?</w:t>
      </w:r>
    </w:p>
    <w:p w14:paraId="62A7FBCC" w14:textId="77777777" w:rsidR="000A7936" w:rsidRPr="00C5066F" w:rsidRDefault="000A7936" w:rsidP="00CE093D">
      <w:pPr>
        <w:numPr>
          <w:ilvl w:val="0"/>
          <w:numId w:val="11"/>
        </w:numPr>
        <w:ind w:left="360"/>
        <w:contextualSpacing/>
        <w:rPr>
          <w:lang w:eastAsia="en-GB"/>
        </w:rPr>
      </w:pPr>
      <w:r w:rsidRPr="00C5066F">
        <w:rPr>
          <w:lang w:eastAsia="en-GB"/>
        </w:rPr>
        <w:t>Is the proposal politically / socially acceptable?</w:t>
      </w:r>
    </w:p>
    <w:p w14:paraId="2837543E" w14:textId="77777777" w:rsidR="000A7936" w:rsidRPr="00C5066F" w:rsidRDefault="000A7936" w:rsidP="00CE093D">
      <w:pPr>
        <w:numPr>
          <w:ilvl w:val="0"/>
          <w:numId w:val="11"/>
        </w:numPr>
        <w:ind w:left="360"/>
        <w:contextualSpacing/>
        <w:rPr>
          <w:lang w:eastAsia="en-GB"/>
        </w:rPr>
      </w:pPr>
      <w:r w:rsidRPr="00C5066F">
        <w:rPr>
          <w:lang w:eastAsia="en-GB"/>
        </w:rPr>
        <w:t>Is the proposal deliverable?</w:t>
      </w:r>
    </w:p>
    <w:p w14:paraId="30939A7A" w14:textId="77777777" w:rsidR="000A7936" w:rsidRPr="00C5066F" w:rsidRDefault="000A7936" w:rsidP="00CE093D">
      <w:pPr>
        <w:numPr>
          <w:ilvl w:val="0"/>
          <w:numId w:val="11"/>
        </w:numPr>
        <w:ind w:left="360"/>
        <w:contextualSpacing/>
        <w:rPr>
          <w:lang w:eastAsia="en-GB"/>
        </w:rPr>
      </w:pPr>
      <w:r w:rsidRPr="00C5066F">
        <w:rPr>
          <w:lang w:eastAsia="en-GB"/>
        </w:rPr>
        <w:t>Is the proposal affordable?</w:t>
      </w:r>
    </w:p>
    <w:p w14:paraId="4B94D5A5" w14:textId="77777777" w:rsidR="000A7936" w:rsidRPr="00C5066F" w:rsidRDefault="000A7936" w:rsidP="00CE093D">
      <w:pPr>
        <w:rPr>
          <w:rFonts w:eastAsia="ヒラギノ角ゴ Pro W3"/>
          <w:b/>
          <w:i/>
          <w:lang w:eastAsia="en-GB"/>
        </w:rPr>
      </w:pPr>
    </w:p>
    <w:p w14:paraId="3DEEC669" w14:textId="77777777" w:rsidR="000A7936" w:rsidDel="00CE093D" w:rsidRDefault="000A7936" w:rsidP="00CE093D">
      <w:pPr>
        <w:rPr>
          <w:del w:id="13" w:author="Doherty, Robbie (ECWL - Education Infrastructure, Gov &amp; Finance) [2]" w:date="2026-03-27T12:19:00Z" w16du:dateUtc="2026-03-27T12:19:00Z"/>
          <w:rFonts w:eastAsia="ヒラギノ角ゴ Pro W3"/>
          <w:b/>
          <w:i/>
          <w:lang w:eastAsia="en-GB"/>
        </w:rPr>
      </w:pPr>
    </w:p>
    <w:p w14:paraId="3656B9AB" w14:textId="77777777" w:rsidR="000A7936" w:rsidRPr="00C5066F" w:rsidDel="00CE093D" w:rsidRDefault="000A7936" w:rsidP="00CE093D">
      <w:pPr>
        <w:rPr>
          <w:del w:id="14" w:author="Doherty, Robbie (ECWL - Education Infrastructure, Gov &amp; Finance) [2]" w:date="2026-03-27T12:19:00Z" w16du:dateUtc="2026-03-27T12:19:00Z"/>
          <w:rFonts w:eastAsia="ヒラギノ角ゴ Pro W3"/>
          <w:b/>
          <w:i/>
          <w:lang w:eastAsia="en-GB"/>
        </w:rPr>
      </w:pPr>
    </w:p>
    <w:p w14:paraId="45FB0818" w14:textId="7AB5BC28" w:rsidR="000A7936" w:rsidRPr="00C5066F" w:rsidDel="00CE093D" w:rsidRDefault="000A7936" w:rsidP="00CE093D">
      <w:pPr>
        <w:rPr>
          <w:del w:id="15" w:author="Doherty, Robbie (ECWL - Education Infrastructure, Gov &amp; Finance) [2]" w:date="2026-03-27T12:19:00Z" w16du:dateUtc="2026-03-27T12:19:00Z"/>
          <w:rFonts w:eastAsia="ヒラギノ角ゴ Pro W3"/>
          <w:b/>
          <w:i/>
          <w:lang w:eastAsia="en-GB"/>
        </w:rPr>
      </w:pPr>
    </w:p>
    <w:p w14:paraId="40A0A40F" w14:textId="77777777" w:rsidR="000A7936" w:rsidRPr="00C5066F" w:rsidRDefault="000A7936" w:rsidP="00CE093D">
      <w:pPr>
        <w:rPr>
          <w:rFonts w:eastAsia="ヒラギノ角ゴ Pro W3"/>
          <w:b/>
          <w:sz w:val="28"/>
          <w:szCs w:val="28"/>
          <w:lang w:eastAsia="en-GB"/>
        </w:rPr>
      </w:pPr>
      <w:r w:rsidRPr="00C5066F">
        <w:rPr>
          <w:rFonts w:eastAsia="ヒラギノ角ゴ Pro W3"/>
          <w:b/>
          <w:sz w:val="28"/>
          <w:szCs w:val="28"/>
          <w:lang w:eastAsia="en-GB"/>
        </w:rPr>
        <w:t>2.1</w:t>
      </w:r>
      <w:r w:rsidRPr="00C5066F">
        <w:rPr>
          <w:rFonts w:eastAsia="ヒラギノ角ゴ Pro W3"/>
          <w:b/>
          <w:sz w:val="28"/>
          <w:szCs w:val="28"/>
          <w:lang w:eastAsia="en-GB"/>
        </w:rPr>
        <w:tab/>
        <w:t>Scope</w:t>
      </w:r>
    </w:p>
    <w:p w14:paraId="049F31CB" w14:textId="77777777" w:rsidR="000A7936" w:rsidRPr="00C5066F" w:rsidRDefault="000A7936" w:rsidP="00CE093D">
      <w:pPr>
        <w:rPr>
          <w:rFonts w:eastAsia="ヒラギノ角ゴ Pro W3"/>
          <w:b/>
          <w:i/>
          <w:lang w:eastAsia="en-GB"/>
        </w:rPr>
      </w:pPr>
    </w:p>
    <w:p w14:paraId="2FD91BB0" w14:textId="77777777" w:rsidR="000A7936" w:rsidRPr="00C5066F" w:rsidRDefault="000A7936" w:rsidP="00CE093D">
      <w:pPr>
        <w:rPr>
          <w:rFonts w:eastAsia="ヒラギノ角ゴ Pro W3"/>
          <w:lang w:eastAsia="en-GB"/>
        </w:rPr>
      </w:pPr>
      <w:r w:rsidRPr="00C5066F">
        <w:rPr>
          <w:rFonts w:eastAsia="ヒラギノ角ゴ Pro W3"/>
          <w:lang w:eastAsia="en-GB"/>
        </w:rPr>
        <w:t>This section examines the main options in relation to the service scope of the proposal which are as follows:</w:t>
      </w:r>
    </w:p>
    <w:p w14:paraId="07AA3B53" w14:textId="77777777" w:rsidR="000A7936" w:rsidRPr="00C5066F" w:rsidRDefault="000A7936" w:rsidP="00CE093D">
      <w:pPr>
        <w:numPr>
          <w:ilvl w:val="0"/>
          <w:numId w:val="6"/>
        </w:numPr>
        <w:rPr>
          <w:rFonts w:eastAsia="ヒラギノ角ゴ Pro W3"/>
          <w:lang w:eastAsia="en-GB"/>
        </w:rPr>
      </w:pPr>
      <w:r w:rsidRPr="00C5066F">
        <w:rPr>
          <w:rFonts w:eastAsia="ヒラギノ角ゴ Pro W3"/>
          <w:lang w:eastAsia="en-GB"/>
        </w:rPr>
        <w:t>Status Quo - maintain current provision of Welsh-medium education in the area to 190 places</w:t>
      </w:r>
    </w:p>
    <w:p w14:paraId="03F9DBE5" w14:textId="77777777" w:rsidR="000A7936" w:rsidRPr="00C5066F" w:rsidRDefault="000A7936" w:rsidP="00CE093D">
      <w:pPr>
        <w:numPr>
          <w:ilvl w:val="0"/>
          <w:numId w:val="6"/>
        </w:numPr>
        <w:rPr>
          <w:rFonts w:eastAsia="ヒラギノ角ゴ Pro W3"/>
          <w:lang w:eastAsia="en-GB"/>
        </w:rPr>
      </w:pPr>
      <w:r w:rsidRPr="00C5066F">
        <w:rPr>
          <w:rFonts w:eastAsia="ヒラギノ角ゴ Pro W3"/>
          <w:lang w:eastAsia="en-GB"/>
        </w:rPr>
        <w:t>Do Minimum – provide an increased capacity of Welsh-medium education in the area to 210 places</w:t>
      </w:r>
    </w:p>
    <w:p w14:paraId="5E3D5F14" w14:textId="77777777" w:rsidR="000A7936" w:rsidRPr="00C5066F" w:rsidRDefault="000A7936" w:rsidP="00CE093D">
      <w:pPr>
        <w:numPr>
          <w:ilvl w:val="0"/>
          <w:numId w:val="6"/>
        </w:numPr>
        <w:rPr>
          <w:rFonts w:eastAsia="ヒラギノ角ゴ Pro W3"/>
          <w:lang w:eastAsia="en-GB"/>
        </w:rPr>
      </w:pPr>
      <w:r w:rsidRPr="00C5066F">
        <w:rPr>
          <w:rFonts w:eastAsia="ヒラギノ角ゴ Pro W3"/>
          <w:lang w:eastAsia="en-GB"/>
        </w:rPr>
        <w:t xml:space="preserve">Intermediate – provide an increased capacity of Welsh-medium education in the area to 240 places plus </w:t>
      </w:r>
      <w:proofErr w:type="spellStart"/>
      <w:r w:rsidRPr="00C5066F">
        <w:rPr>
          <w:rFonts w:eastAsia="ヒラギノ角ゴ Pro W3"/>
          <w:lang w:eastAsia="en-GB"/>
        </w:rPr>
        <w:t>pre school</w:t>
      </w:r>
      <w:proofErr w:type="spellEnd"/>
      <w:r w:rsidRPr="00C5066F">
        <w:rPr>
          <w:rFonts w:eastAsia="ヒラギノ角ゴ Pro W3"/>
          <w:lang w:eastAsia="en-GB"/>
        </w:rPr>
        <w:t xml:space="preserve"> provision</w:t>
      </w:r>
    </w:p>
    <w:p w14:paraId="2544D778" w14:textId="77777777" w:rsidR="000A7936" w:rsidRPr="00C5066F" w:rsidRDefault="000A7936" w:rsidP="00CE093D">
      <w:pPr>
        <w:numPr>
          <w:ilvl w:val="0"/>
          <w:numId w:val="6"/>
        </w:numPr>
        <w:rPr>
          <w:rFonts w:eastAsia="ヒラギノ角ゴ Pro W3"/>
          <w:lang w:eastAsia="en-GB"/>
        </w:rPr>
      </w:pPr>
      <w:r w:rsidRPr="00C5066F">
        <w:rPr>
          <w:rFonts w:eastAsia="ヒラギノ角ゴ Pro W3"/>
          <w:lang w:eastAsia="en-GB"/>
        </w:rPr>
        <w:t xml:space="preserve">Do Maximum – provide an increased capacity of Welsh-medium education in the area to 270 places and provide </w:t>
      </w:r>
      <w:proofErr w:type="spellStart"/>
      <w:r w:rsidRPr="00C5066F">
        <w:rPr>
          <w:rFonts w:eastAsia="ヒラギノ角ゴ Pro W3"/>
          <w:lang w:eastAsia="en-GB"/>
        </w:rPr>
        <w:t>pre school</w:t>
      </w:r>
      <w:proofErr w:type="spellEnd"/>
      <w:r w:rsidRPr="00C5066F">
        <w:rPr>
          <w:rFonts w:eastAsia="ヒラギノ角ゴ Pro W3"/>
          <w:lang w:eastAsia="en-GB"/>
        </w:rPr>
        <w:t xml:space="preserve"> provision / community facilities.</w:t>
      </w:r>
    </w:p>
    <w:p w14:paraId="53128261" w14:textId="77777777" w:rsidR="000A7936" w:rsidRPr="00C5066F" w:rsidRDefault="000A7936" w:rsidP="00CE093D">
      <w:pPr>
        <w:rPr>
          <w:rFonts w:eastAsia="ヒラギノ角ゴ Pro W3"/>
          <w:lang w:eastAsia="en-GB"/>
        </w:rPr>
      </w:pPr>
    </w:p>
    <w:p w14:paraId="3A257A23" w14:textId="77777777" w:rsidR="000A7936" w:rsidRPr="00C5066F" w:rsidRDefault="000A7936" w:rsidP="00CE093D">
      <w:pPr>
        <w:rPr>
          <w:rFonts w:eastAsia="ヒラギノ角ゴ Pro W3"/>
          <w:b/>
          <w:sz w:val="28"/>
          <w:szCs w:val="28"/>
          <w:lang w:eastAsia="en-GB"/>
        </w:rPr>
      </w:pPr>
      <w:r w:rsidRPr="00C5066F">
        <w:rPr>
          <w:rFonts w:eastAsia="ヒラギノ角ゴ Pro W3"/>
          <w:b/>
          <w:sz w:val="28"/>
          <w:szCs w:val="28"/>
          <w:lang w:eastAsia="en-GB"/>
        </w:rPr>
        <w:t>2.2</w:t>
      </w:r>
      <w:r w:rsidRPr="00C5066F">
        <w:rPr>
          <w:rFonts w:eastAsia="ヒラギノ角ゴ Pro W3"/>
          <w:b/>
          <w:sz w:val="28"/>
          <w:szCs w:val="28"/>
          <w:lang w:eastAsia="en-GB"/>
        </w:rPr>
        <w:tab/>
        <w:t>Advantages and disadvantages analysis</w:t>
      </w:r>
    </w:p>
    <w:p w14:paraId="62486C05" w14:textId="77777777" w:rsidR="000A7936" w:rsidRPr="00C5066F" w:rsidRDefault="000A7936" w:rsidP="00CE093D">
      <w:pPr>
        <w:rPr>
          <w:rFonts w:eastAsia="ヒラギノ角ゴ Pro W3"/>
          <w:b/>
          <w:i/>
          <w:lang w:eastAsia="en-GB"/>
        </w:rPr>
      </w:pPr>
    </w:p>
    <w:p w14:paraId="2FD1817E" w14:textId="77777777" w:rsidR="000A7936" w:rsidRPr="00C5066F" w:rsidRDefault="000A7936" w:rsidP="00CE093D">
      <w:pPr>
        <w:numPr>
          <w:ilvl w:val="0"/>
          <w:numId w:val="6"/>
        </w:numPr>
        <w:rPr>
          <w:rFonts w:eastAsia="ヒラギノ角ゴ Pro W3"/>
          <w:lang w:eastAsia="en-GB"/>
        </w:rPr>
      </w:pPr>
      <w:r w:rsidRPr="00C5066F">
        <w:rPr>
          <w:rFonts w:eastAsia="ヒラギノ角ゴ Pro W3"/>
          <w:lang w:eastAsia="en-GB"/>
        </w:rPr>
        <w:t>Status Quo – although this option keeps costs to a minimum, it does not meet the strategic objectives of the local authority or the Welsh Government and will not meet demand for Welsh medium places in the area.</w:t>
      </w:r>
    </w:p>
    <w:p w14:paraId="4101652C" w14:textId="77777777" w:rsidR="000A7936" w:rsidRPr="00C5066F" w:rsidRDefault="000A7936" w:rsidP="00CE093D">
      <w:pPr>
        <w:ind w:left="360"/>
        <w:rPr>
          <w:rFonts w:eastAsia="ヒラギノ角ゴ Pro W3"/>
          <w:lang w:eastAsia="en-GB"/>
        </w:rPr>
      </w:pPr>
    </w:p>
    <w:p w14:paraId="38CCA876" w14:textId="2128BF21" w:rsidR="000A7936" w:rsidRPr="00C5066F" w:rsidRDefault="000A7936" w:rsidP="00CE093D">
      <w:pPr>
        <w:numPr>
          <w:ilvl w:val="0"/>
          <w:numId w:val="6"/>
        </w:numPr>
        <w:rPr>
          <w:rFonts w:eastAsia="ヒラギノ角ゴ Pro W3"/>
          <w:lang w:eastAsia="en-GB"/>
        </w:rPr>
      </w:pPr>
      <w:r w:rsidRPr="4C62E5EF">
        <w:rPr>
          <w:rFonts w:eastAsia="ヒラギノ角ゴ Pro W3"/>
          <w:lang w:eastAsia="en-GB"/>
        </w:rPr>
        <w:t xml:space="preserve">Do Minimum – although this option does largely minimise costs, the increase in places is not sufficient to meet the </w:t>
      </w:r>
      <w:r w:rsidR="5CD6D132" w:rsidRPr="4C62E5EF">
        <w:rPr>
          <w:rFonts w:eastAsia="ヒラギノ角ゴ Pro W3"/>
          <w:lang w:eastAsia="en-GB"/>
        </w:rPr>
        <w:t>short-term</w:t>
      </w:r>
      <w:r w:rsidRPr="4C62E5EF">
        <w:rPr>
          <w:rFonts w:eastAsia="ヒラギノ角ゴ Pro W3"/>
          <w:lang w:eastAsia="en-GB"/>
        </w:rPr>
        <w:t xml:space="preserve"> demand for Welsh medium education in this area.</w:t>
      </w:r>
    </w:p>
    <w:p w14:paraId="4B99056E" w14:textId="77777777" w:rsidR="000A7936" w:rsidRPr="00C5066F" w:rsidRDefault="000A7936" w:rsidP="00CE093D">
      <w:pPr>
        <w:ind w:left="360"/>
        <w:rPr>
          <w:rFonts w:eastAsia="ヒラギノ角ゴ Pro W3"/>
          <w:lang w:eastAsia="en-GB"/>
        </w:rPr>
      </w:pPr>
    </w:p>
    <w:p w14:paraId="3559DC34" w14:textId="77777777" w:rsidR="000A7936" w:rsidRPr="00C5066F" w:rsidRDefault="000A7936" w:rsidP="00CE093D">
      <w:pPr>
        <w:numPr>
          <w:ilvl w:val="0"/>
          <w:numId w:val="6"/>
        </w:numPr>
        <w:rPr>
          <w:rFonts w:eastAsia="ヒラギノ角ゴ Pro W3"/>
          <w:lang w:eastAsia="en-GB"/>
        </w:rPr>
      </w:pPr>
      <w:r w:rsidRPr="00C5066F">
        <w:rPr>
          <w:rFonts w:eastAsia="ヒラギノ角ゴ Pro W3"/>
          <w:lang w:eastAsia="en-GB"/>
        </w:rPr>
        <w:t>Intermediate – Will meet short term demand for Welsh places in the area, however, it will not meet the medium to long term demand.</w:t>
      </w:r>
    </w:p>
    <w:p w14:paraId="1299C43A" w14:textId="77777777" w:rsidR="000A7936" w:rsidRPr="00C5066F" w:rsidRDefault="000A7936" w:rsidP="00CE093D">
      <w:pPr>
        <w:rPr>
          <w:rFonts w:eastAsia="ヒラギノ角ゴ Pro W3"/>
          <w:lang w:eastAsia="en-GB"/>
        </w:rPr>
      </w:pPr>
    </w:p>
    <w:p w14:paraId="7CAEF801" w14:textId="77777777" w:rsidR="000A7936" w:rsidRPr="00C5066F" w:rsidRDefault="000A7936" w:rsidP="00CE093D">
      <w:pPr>
        <w:numPr>
          <w:ilvl w:val="0"/>
          <w:numId w:val="6"/>
        </w:numPr>
        <w:rPr>
          <w:rFonts w:eastAsia="ヒラギノ角ゴ Pro W3"/>
          <w:lang w:eastAsia="en-GB"/>
        </w:rPr>
      </w:pPr>
      <w:r w:rsidRPr="00C5066F">
        <w:rPr>
          <w:rFonts w:eastAsia="ヒラギノ角ゴ Pro W3"/>
          <w:lang w:eastAsia="en-GB"/>
        </w:rPr>
        <w:t>Maximum – Will meet the demand in the medium-long term, however, is more expensive.</w:t>
      </w:r>
    </w:p>
    <w:p w14:paraId="4DDBEF00" w14:textId="77777777" w:rsidR="000A7936" w:rsidRPr="00C5066F" w:rsidRDefault="000A7936" w:rsidP="00CE093D">
      <w:pPr>
        <w:rPr>
          <w:rFonts w:eastAsia="ヒラギノ角ゴ Pro W3"/>
          <w:lang w:eastAsia="en-GB"/>
        </w:rPr>
      </w:pPr>
    </w:p>
    <w:p w14:paraId="3878568C" w14:textId="77777777" w:rsidR="000A7936" w:rsidRPr="00C5066F" w:rsidRDefault="000A7936" w:rsidP="00CE093D">
      <w:pPr>
        <w:rPr>
          <w:rFonts w:eastAsia="ヒラギノ角ゴ Pro W3"/>
          <w:b/>
          <w:sz w:val="28"/>
          <w:szCs w:val="28"/>
          <w:lang w:eastAsia="en-GB"/>
        </w:rPr>
      </w:pPr>
      <w:r w:rsidRPr="00C5066F">
        <w:rPr>
          <w:rFonts w:eastAsia="ヒラギノ角ゴ Pro W3"/>
          <w:b/>
          <w:sz w:val="28"/>
          <w:szCs w:val="28"/>
          <w:lang w:eastAsia="en-GB"/>
        </w:rPr>
        <w:t>2.3</w:t>
      </w:r>
      <w:r w:rsidRPr="00C5066F">
        <w:rPr>
          <w:rFonts w:eastAsia="ヒラギノ角ゴ Pro W3"/>
          <w:b/>
          <w:sz w:val="28"/>
          <w:szCs w:val="28"/>
          <w:lang w:eastAsia="en-GB"/>
        </w:rPr>
        <w:tab/>
        <w:t>Conclusions</w:t>
      </w:r>
    </w:p>
    <w:p w14:paraId="3461D779" w14:textId="77777777" w:rsidR="000A7936" w:rsidRPr="00C5066F" w:rsidRDefault="000A7936" w:rsidP="00CE093D">
      <w:pPr>
        <w:rPr>
          <w:rFonts w:eastAsia="ヒラギノ角ゴ Pro W3"/>
          <w:lang w:eastAsia="en-GB"/>
        </w:rPr>
      </w:pPr>
    </w:p>
    <w:p w14:paraId="428D79A2" w14:textId="77777777" w:rsidR="000A7936" w:rsidRPr="00C5066F" w:rsidRDefault="000A7936" w:rsidP="00CE093D">
      <w:pPr>
        <w:rPr>
          <w:rFonts w:eastAsia="ヒラギノ角ゴ Pro W3"/>
          <w:color w:val="000000"/>
          <w:lang w:eastAsia="en-GB"/>
        </w:rPr>
      </w:pPr>
      <w:r w:rsidRPr="00C5066F">
        <w:rPr>
          <w:rFonts w:eastAsia="ヒラギノ角ゴ Pro W3"/>
          <w:color w:val="000000"/>
          <w:lang w:eastAsia="en-GB"/>
        </w:rPr>
        <w:t>The table below summarises how well the above options meet the investment objectives and the Critical Success Factors agreed for the scheme.</w:t>
      </w:r>
    </w:p>
    <w:p w14:paraId="3CF2D8B6" w14:textId="77777777" w:rsidR="000A7936" w:rsidRPr="00C5066F" w:rsidRDefault="000A7936" w:rsidP="00CE093D">
      <w:pPr>
        <w:rPr>
          <w:rFonts w:eastAsia="ヒラギノ角ゴ Pro W3"/>
          <w:color w:val="000000"/>
          <w:lang w:eastAsia="en-GB"/>
        </w:rPr>
      </w:pPr>
    </w:p>
    <w:tbl>
      <w:tblPr>
        <w:tblW w:w="9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2"/>
        <w:gridCol w:w="328"/>
        <w:gridCol w:w="422"/>
        <w:gridCol w:w="391"/>
        <w:gridCol w:w="431"/>
        <w:gridCol w:w="349"/>
        <w:gridCol w:w="328"/>
        <w:gridCol w:w="334"/>
        <w:gridCol w:w="420"/>
        <w:gridCol w:w="420"/>
        <w:gridCol w:w="55"/>
        <w:gridCol w:w="345"/>
        <w:gridCol w:w="328"/>
        <w:gridCol w:w="399"/>
        <w:gridCol w:w="421"/>
        <w:gridCol w:w="420"/>
        <w:gridCol w:w="435"/>
        <w:gridCol w:w="431"/>
        <w:gridCol w:w="487"/>
        <w:gridCol w:w="431"/>
        <w:gridCol w:w="431"/>
        <w:gridCol w:w="431"/>
      </w:tblGrid>
      <w:tr w:rsidR="000A7936" w:rsidRPr="00C5066F" w14:paraId="6181CD75" w14:textId="77777777" w:rsidTr="3EDAD1E1">
        <w:trPr>
          <w:trHeight w:val="237"/>
        </w:trPr>
        <w:tc>
          <w:tcPr>
            <w:tcW w:w="1272" w:type="dxa"/>
            <w:tcBorders>
              <w:bottom w:val="single" w:sz="4" w:space="0" w:color="auto"/>
            </w:tcBorders>
            <w:shd w:val="clear" w:color="auto" w:fill="BFBFBF" w:themeFill="background1" w:themeFillShade="BF"/>
          </w:tcPr>
          <w:p w14:paraId="0FB78278" w14:textId="77777777" w:rsidR="000A7936" w:rsidRPr="00C5066F" w:rsidRDefault="000A7936" w:rsidP="00CE093D">
            <w:pPr>
              <w:rPr>
                <w:b/>
                <w:sz w:val="20"/>
                <w:szCs w:val="20"/>
                <w:lang w:eastAsia="en-GB"/>
              </w:rPr>
            </w:pPr>
          </w:p>
        </w:tc>
        <w:tc>
          <w:tcPr>
            <w:tcW w:w="1921" w:type="dxa"/>
            <w:gridSpan w:val="5"/>
            <w:shd w:val="clear" w:color="auto" w:fill="BFBFBF" w:themeFill="background1" w:themeFillShade="BF"/>
          </w:tcPr>
          <w:p w14:paraId="3755F399" w14:textId="77777777" w:rsidR="000A7936" w:rsidRPr="00C5066F" w:rsidRDefault="000A7936" w:rsidP="00CE093D">
            <w:pPr>
              <w:rPr>
                <w:b/>
                <w:sz w:val="20"/>
                <w:szCs w:val="20"/>
                <w:lang w:eastAsia="en-GB"/>
              </w:rPr>
            </w:pPr>
            <w:r w:rsidRPr="00C5066F">
              <w:rPr>
                <w:b/>
                <w:sz w:val="20"/>
                <w:szCs w:val="20"/>
                <w:lang w:eastAsia="en-GB"/>
              </w:rPr>
              <w:t>Status quo</w:t>
            </w:r>
          </w:p>
        </w:tc>
        <w:tc>
          <w:tcPr>
            <w:tcW w:w="1902" w:type="dxa"/>
            <w:gridSpan w:val="6"/>
            <w:shd w:val="clear" w:color="auto" w:fill="BFBFBF" w:themeFill="background1" w:themeFillShade="BF"/>
          </w:tcPr>
          <w:p w14:paraId="5F21639C" w14:textId="77777777" w:rsidR="000A7936" w:rsidRPr="00C5066F" w:rsidRDefault="000A7936" w:rsidP="00CE093D">
            <w:pPr>
              <w:rPr>
                <w:b/>
                <w:sz w:val="20"/>
                <w:szCs w:val="20"/>
                <w:lang w:eastAsia="en-GB"/>
              </w:rPr>
            </w:pPr>
            <w:r w:rsidRPr="00C5066F">
              <w:rPr>
                <w:b/>
                <w:sz w:val="20"/>
                <w:szCs w:val="20"/>
                <w:lang w:eastAsia="en-GB"/>
              </w:rPr>
              <w:t>Do minimum</w:t>
            </w:r>
          </w:p>
        </w:tc>
        <w:tc>
          <w:tcPr>
            <w:tcW w:w="2003" w:type="dxa"/>
            <w:gridSpan w:val="5"/>
            <w:shd w:val="clear" w:color="auto" w:fill="BFBFBF" w:themeFill="background1" w:themeFillShade="BF"/>
          </w:tcPr>
          <w:p w14:paraId="62514AE5" w14:textId="77777777" w:rsidR="000A7936" w:rsidRPr="00C5066F" w:rsidRDefault="000A7936" w:rsidP="00CE093D">
            <w:pPr>
              <w:rPr>
                <w:b/>
                <w:sz w:val="20"/>
                <w:szCs w:val="20"/>
                <w:lang w:eastAsia="en-GB"/>
              </w:rPr>
            </w:pPr>
            <w:r w:rsidRPr="00C5066F">
              <w:rPr>
                <w:b/>
                <w:sz w:val="20"/>
                <w:szCs w:val="20"/>
                <w:lang w:eastAsia="en-GB"/>
              </w:rPr>
              <w:t>Intermediate</w:t>
            </w:r>
          </w:p>
        </w:tc>
        <w:tc>
          <w:tcPr>
            <w:tcW w:w="2211" w:type="dxa"/>
            <w:gridSpan w:val="5"/>
            <w:shd w:val="clear" w:color="auto" w:fill="BFBFBF" w:themeFill="background1" w:themeFillShade="BF"/>
          </w:tcPr>
          <w:p w14:paraId="21787FF8" w14:textId="77777777" w:rsidR="000A7936" w:rsidRPr="00C5066F" w:rsidRDefault="000A7936" w:rsidP="00CE093D">
            <w:pPr>
              <w:rPr>
                <w:b/>
                <w:sz w:val="20"/>
                <w:szCs w:val="20"/>
                <w:lang w:eastAsia="en-GB"/>
              </w:rPr>
            </w:pPr>
            <w:r w:rsidRPr="00C5066F">
              <w:rPr>
                <w:b/>
                <w:sz w:val="20"/>
                <w:szCs w:val="20"/>
                <w:lang w:eastAsia="en-GB"/>
              </w:rPr>
              <w:t xml:space="preserve">Maximum </w:t>
            </w:r>
          </w:p>
        </w:tc>
      </w:tr>
      <w:tr w:rsidR="000A7936" w:rsidRPr="00C5066F" w14:paraId="4866E547" w14:textId="77777777" w:rsidTr="3EDAD1E1">
        <w:trPr>
          <w:trHeight w:val="474"/>
        </w:trPr>
        <w:tc>
          <w:tcPr>
            <w:tcW w:w="1272" w:type="dxa"/>
            <w:shd w:val="clear" w:color="auto" w:fill="BFBFBF" w:themeFill="background1" w:themeFillShade="BF"/>
          </w:tcPr>
          <w:p w14:paraId="451381E3" w14:textId="77777777" w:rsidR="000A7936" w:rsidRPr="00C5066F" w:rsidRDefault="000A7936" w:rsidP="00CE093D">
            <w:pPr>
              <w:rPr>
                <w:b/>
                <w:sz w:val="20"/>
                <w:szCs w:val="20"/>
                <w:lang w:eastAsia="en-GB"/>
              </w:rPr>
            </w:pPr>
            <w:r w:rsidRPr="00C5066F">
              <w:rPr>
                <w:b/>
                <w:sz w:val="20"/>
                <w:szCs w:val="20"/>
                <w:lang w:eastAsia="en-GB"/>
              </w:rPr>
              <w:t xml:space="preserve">Scope </w:t>
            </w:r>
          </w:p>
        </w:tc>
        <w:tc>
          <w:tcPr>
            <w:tcW w:w="1921" w:type="dxa"/>
            <w:gridSpan w:val="5"/>
          </w:tcPr>
          <w:p w14:paraId="4476CA80" w14:textId="77777777" w:rsidR="000A7936" w:rsidRPr="00C5066F" w:rsidRDefault="000A7936" w:rsidP="00CE093D">
            <w:pPr>
              <w:rPr>
                <w:sz w:val="20"/>
                <w:szCs w:val="20"/>
                <w:lang w:eastAsia="en-GB"/>
              </w:rPr>
            </w:pPr>
            <w:r w:rsidRPr="00C5066F">
              <w:rPr>
                <w:sz w:val="20"/>
                <w:szCs w:val="20"/>
                <w:lang w:eastAsia="en-GB"/>
              </w:rPr>
              <w:t>Maintain capacity of 194 places</w:t>
            </w:r>
          </w:p>
        </w:tc>
        <w:tc>
          <w:tcPr>
            <w:tcW w:w="1902" w:type="dxa"/>
            <w:gridSpan w:val="6"/>
          </w:tcPr>
          <w:p w14:paraId="13653984" w14:textId="77777777" w:rsidR="000A7936" w:rsidRPr="00C5066F" w:rsidRDefault="000A7936" w:rsidP="00CE093D">
            <w:pPr>
              <w:rPr>
                <w:sz w:val="20"/>
                <w:szCs w:val="20"/>
                <w:lang w:eastAsia="en-GB"/>
              </w:rPr>
            </w:pPr>
            <w:r w:rsidRPr="00C5066F">
              <w:rPr>
                <w:sz w:val="20"/>
                <w:szCs w:val="20"/>
                <w:lang w:eastAsia="en-GB"/>
              </w:rPr>
              <w:t>Increased capacity to 210 places</w:t>
            </w:r>
          </w:p>
        </w:tc>
        <w:tc>
          <w:tcPr>
            <w:tcW w:w="2003" w:type="dxa"/>
            <w:gridSpan w:val="5"/>
          </w:tcPr>
          <w:p w14:paraId="702B6398" w14:textId="77777777" w:rsidR="000A7936" w:rsidRPr="00C5066F" w:rsidRDefault="000A7936" w:rsidP="00CE093D">
            <w:pPr>
              <w:rPr>
                <w:sz w:val="20"/>
                <w:szCs w:val="20"/>
                <w:lang w:eastAsia="en-GB"/>
              </w:rPr>
            </w:pPr>
            <w:r w:rsidRPr="00C5066F">
              <w:rPr>
                <w:sz w:val="20"/>
                <w:szCs w:val="20"/>
                <w:lang w:eastAsia="en-GB"/>
              </w:rPr>
              <w:t>Increased capacity to 240 places</w:t>
            </w:r>
          </w:p>
        </w:tc>
        <w:tc>
          <w:tcPr>
            <w:tcW w:w="2211" w:type="dxa"/>
            <w:gridSpan w:val="5"/>
          </w:tcPr>
          <w:p w14:paraId="7CEB6F4C" w14:textId="77777777" w:rsidR="000A7936" w:rsidRPr="00C5066F" w:rsidRDefault="000A7936" w:rsidP="00CE093D">
            <w:pPr>
              <w:rPr>
                <w:sz w:val="20"/>
                <w:szCs w:val="20"/>
                <w:lang w:eastAsia="en-GB"/>
              </w:rPr>
            </w:pPr>
            <w:r w:rsidRPr="00C5066F">
              <w:rPr>
                <w:sz w:val="20"/>
                <w:szCs w:val="20"/>
                <w:lang w:eastAsia="en-GB"/>
              </w:rPr>
              <w:t>Increased capacity to 270 places</w:t>
            </w:r>
          </w:p>
        </w:tc>
      </w:tr>
      <w:tr w:rsidR="000A7936" w:rsidRPr="00C5066F" w14:paraId="5D8CEC0C" w14:textId="77777777" w:rsidTr="3EDAD1E1">
        <w:trPr>
          <w:trHeight w:val="394"/>
        </w:trPr>
        <w:tc>
          <w:tcPr>
            <w:tcW w:w="1272" w:type="dxa"/>
            <w:vMerge w:val="restart"/>
            <w:shd w:val="clear" w:color="auto" w:fill="BFBFBF" w:themeFill="background1" w:themeFillShade="BF"/>
          </w:tcPr>
          <w:p w14:paraId="1BD0DBCC" w14:textId="77777777" w:rsidR="000A7936" w:rsidRPr="00C5066F" w:rsidRDefault="000A7936" w:rsidP="00CE093D">
            <w:pPr>
              <w:rPr>
                <w:b/>
                <w:sz w:val="20"/>
                <w:szCs w:val="20"/>
                <w:lang w:eastAsia="en-GB"/>
              </w:rPr>
            </w:pPr>
            <w:r w:rsidRPr="00C5066F">
              <w:rPr>
                <w:b/>
                <w:sz w:val="20"/>
                <w:szCs w:val="20"/>
                <w:lang w:eastAsia="en-GB"/>
              </w:rPr>
              <w:t>Investment objectives</w:t>
            </w:r>
          </w:p>
        </w:tc>
        <w:tc>
          <w:tcPr>
            <w:tcW w:w="328" w:type="dxa"/>
          </w:tcPr>
          <w:p w14:paraId="649841BE" w14:textId="77777777" w:rsidR="000A7936" w:rsidRPr="00C5066F" w:rsidRDefault="000A7936" w:rsidP="00CE093D">
            <w:pPr>
              <w:rPr>
                <w:b/>
                <w:sz w:val="20"/>
                <w:szCs w:val="20"/>
                <w:lang w:eastAsia="en-GB"/>
              </w:rPr>
            </w:pPr>
            <w:r w:rsidRPr="00C5066F">
              <w:rPr>
                <w:b/>
                <w:sz w:val="20"/>
                <w:szCs w:val="20"/>
                <w:lang w:eastAsia="en-GB"/>
              </w:rPr>
              <w:t>1</w:t>
            </w:r>
          </w:p>
        </w:tc>
        <w:tc>
          <w:tcPr>
            <w:tcW w:w="422" w:type="dxa"/>
            <w:tcBorders>
              <w:bottom w:val="single" w:sz="4" w:space="0" w:color="auto"/>
            </w:tcBorders>
          </w:tcPr>
          <w:p w14:paraId="18F999B5" w14:textId="77777777" w:rsidR="000A7936" w:rsidRPr="00C5066F" w:rsidRDefault="000A7936" w:rsidP="00CE093D">
            <w:pPr>
              <w:rPr>
                <w:b/>
                <w:sz w:val="20"/>
                <w:szCs w:val="20"/>
                <w:lang w:eastAsia="en-GB"/>
              </w:rPr>
            </w:pPr>
            <w:r w:rsidRPr="00C5066F">
              <w:rPr>
                <w:b/>
                <w:sz w:val="20"/>
                <w:szCs w:val="20"/>
                <w:lang w:eastAsia="en-GB"/>
              </w:rPr>
              <w:t>2</w:t>
            </w:r>
          </w:p>
        </w:tc>
        <w:tc>
          <w:tcPr>
            <w:tcW w:w="391" w:type="dxa"/>
            <w:tcBorders>
              <w:bottom w:val="single" w:sz="4" w:space="0" w:color="auto"/>
            </w:tcBorders>
          </w:tcPr>
          <w:p w14:paraId="5FCD5EC4" w14:textId="77777777" w:rsidR="000A7936" w:rsidRPr="00C5066F" w:rsidRDefault="000A7936" w:rsidP="00CE093D">
            <w:pPr>
              <w:rPr>
                <w:b/>
                <w:sz w:val="20"/>
                <w:szCs w:val="20"/>
                <w:lang w:eastAsia="en-GB"/>
              </w:rPr>
            </w:pPr>
            <w:r w:rsidRPr="00C5066F">
              <w:rPr>
                <w:b/>
                <w:sz w:val="20"/>
                <w:szCs w:val="20"/>
                <w:lang w:eastAsia="en-GB"/>
              </w:rPr>
              <w:t>3</w:t>
            </w:r>
          </w:p>
        </w:tc>
        <w:tc>
          <w:tcPr>
            <w:tcW w:w="431" w:type="dxa"/>
          </w:tcPr>
          <w:p w14:paraId="2598DEE6" w14:textId="77777777" w:rsidR="000A7936" w:rsidRPr="00C5066F" w:rsidRDefault="000A7936" w:rsidP="00CE093D">
            <w:pPr>
              <w:rPr>
                <w:b/>
                <w:sz w:val="20"/>
                <w:szCs w:val="20"/>
                <w:lang w:eastAsia="en-GB"/>
              </w:rPr>
            </w:pPr>
            <w:r w:rsidRPr="00C5066F">
              <w:rPr>
                <w:b/>
                <w:sz w:val="20"/>
                <w:szCs w:val="20"/>
                <w:lang w:eastAsia="en-GB"/>
              </w:rPr>
              <w:t>4</w:t>
            </w:r>
          </w:p>
        </w:tc>
        <w:tc>
          <w:tcPr>
            <w:tcW w:w="349" w:type="dxa"/>
          </w:tcPr>
          <w:p w14:paraId="78941E47" w14:textId="77777777" w:rsidR="000A7936" w:rsidRPr="00C5066F" w:rsidRDefault="000A7936" w:rsidP="00CE093D">
            <w:pPr>
              <w:rPr>
                <w:b/>
                <w:sz w:val="20"/>
                <w:szCs w:val="20"/>
                <w:lang w:eastAsia="en-GB"/>
              </w:rPr>
            </w:pPr>
            <w:r w:rsidRPr="00C5066F">
              <w:rPr>
                <w:b/>
                <w:sz w:val="20"/>
                <w:szCs w:val="20"/>
                <w:lang w:eastAsia="en-GB"/>
              </w:rPr>
              <w:t>5</w:t>
            </w:r>
          </w:p>
        </w:tc>
        <w:tc>
          <w:tcPr>
            <w:tcW w:w="328" w:type="dxa"/>
          </w:tcPr>
          <w:p w14:paraId="56B20A0C" w14:textId="77777777" w:rsidR="000A7936" w:rsidRPr="00C5066F" w:rsidRDefault="000A7936" w:rsidP="00CE093D">
            <w:pPr>
              <w:rPr>
                <w:b/>
                <w:sz w:val="20"/>
                <w:szCs w:val="20"/>
                <w:lang w:eastAsia="en-GB"/>
              </w:rPr>
            </w:pPr>
            <w:r w:rsidRPr="00C5066F">
              <w:rPr>
                <w:b/>
                <w:sz w:val="20"/>
                <w:szCs w:val="20"/>
                <w:lang w:eastAsia="en-GB"/>
              </w:rPr>
              <w:t>1</w:t>
            </w:r>
          </w:p>
        </w:tc>
        <w:tc>
          <w:tcPr>
            <w:tcW w:w="334" w:type="dxa"/>
            <w:tcBorders>
              <w:bottom w:val="single" w:sz="4" w:space="0" w:color="auto"/>
            </w:tcBorders>
          </w:tcPr>
          <w:p w14:paraId="7144751B" w14:textId="77777777" w:rsidR="000A7936" w:rsidRPr="00C5066F" w:rsidRDefault="000A7936" w:rsidP="00CE093D">
            <w:pPr>
              <w:rPr>
                <w:b/>
                <w:sz w:val="20"/>
                <w:szCs w:val="20"/>
                <w:lang w:eastAsia="en-GB"/>
              </w:rPr>
            </w:pPr>
            <w:r w:rsidRPr="00C5066F">
              <w:rPr>
                <w:b/>
                <w:sz w:val="20"/>
                <w:szCs w:val="20"/>
                <w:lang w:eastAsia="en-GB"/>
              </w:rPr>
              <w:t>2</w:t>
            </w:r>
          </w:p>
        </w:tc>
        <w:tc>
          <w:tcPr>
            <w:tcW w:w="420" w:type="dxa"/>
          </w:tcPr>
          <w:p w14:paraId="0B778152" w14:textId="77777777" w:rsidR="000A7936" w:rsidRPr="00C5066F" w:rsidRDefault="000A7936" w:rsidP="00CE093D">
            <w:pPr>
              <w:rPr>
                <w:b/>
                <w:sz w:val="20"/>
                <w:szCs w:val="20"/>
                <w:lang w:eastAsia="en-GB"/>
              </w:rPr>
            </w:pPr>
            <w:r w:rsidRPr="00C5066F">
              <w:rPr>
                <w:b/>
                <w:sz w:val="20"/>
                <w:szCs w:val="20"/>
                <w:lang w:eastAsia="en-GB"/>
              </w:rPr>
              <w:t>3</w:t>
            </w:r>
          </w:p>
        </w:tc>
        <w:tc>
          <w:tcPr>
            <w:tcW w:w="420" w:type="dxa"/>
          </w:tcPr>
          <w:p w14:paraId="279935FF" w14:textId="77777777" w:rsidR="000A7936" w:rsidRPr="00C5066F" w:rsidRDefault="000A7936" w:rsidP="00CE093D">
            <w:pPr>
              <w:rPr>
                <w:b/>
                <w:sz w:val="20"/>
                <w:szCs w:val="20"/>
                <w:lang w:eastAsia="en-GB"/>
              </w:rPr>
            </w:pPr>
            <w:r w:rsidRPr="00C5066F">
              <w:rPr>
                <w:b/>
                <w:sz w:val="20"/>
                <w:szCs w:val="20"/>
                <w:lang w:eastAsia="en-GB"/>
              </w:rPr>
              <w:t>4</w:t>
            </w:r>
          </w:p>
        </w:tc>
        <w:tc>
          <w:tcPr>
            <w:tcW w:w="400" w:type="dxa"/>
            <w:gridSpan w:val="2"/>
          </w:tcPr>
          <w:p w14:paraId="44240AAE" w14:textId="77777777" w:rsidR="000A7936" w:rsidRPr="00C5066F" w:rsidRDefault="000A7936" w:rsidP="00CE093D">
            <w:pPr>
              <w:rPr>
                <w:b/>
                <w:sz w:val="20"/>
                <w:szCs w:val="20"/>
                <w:lang w:eastAsia="en-GB"/>
              </w:rPr>
            </w:pPr>
            <w:r w:rsidRPr="00C5066F">
              <w:rPr>
                <w:b/>
                <w:sz w:val="20"/>
                <w:szCs w:val="20"/>
                <w:lang w:eastAsia="en-GB"/>
              </w:rPr>
              <w:t>5</w:t>
            </w:r>
          </w:p>
        </w:tc>
        <w:tc>
          <w:tcPr>
            <w:tcW w:w="328" w:type="dxa"/>
          </w:tcPr>
          <w:p w14:paraId="249FAAB8" w14:textId="77777777" w:rsidR="000A7936" w:rsidRPr="00C5066F" w:rsidRDefault="000A7936" w:rsidP="00CE093D">
            <w:pPr>
              <w:rPr>
                <w:b/>
                <w:sz w:val="20"/>
                <w:szCs w:val="20"/>
                <w:lang w:eastAsia="en-GB"/>
              </w:rPr>
            </w:pPr>
            <w:r w:rsidRPr="00C5066F">
              <w:rPr>
                <w:b/>
                <w:sz w:val="20"/>
                <w:szCs w:val="20"/>
                <w:lang w:eastAsia="en-GB"/>
              </w:rPr>
              <w:t>1</w:t>
            </w:r>
          </w:p>
        </w:tc>
        <w:tc>
          <w:tcPr>
            <w:tcW w:w="399" w:type="dxa"/>
            <w:tcBorders>
              <w:bottom w:val="single" w:sz="4" w:space="0" w:color="auto"/>
            </w:tcBorders>
          </w:tcPr>
          <w:p w14:paraId="78E884CA" w14:textId="77777777" w:rsidR="000A7936" w:rsidRPr="00C5066F" w:rsidRDefault="000A7936" w:rsidP="00CE093D">
            <w:pPr>
              <w:rPr>
                <w:b/>
                <w:sz w:val="20"/>
                <w:szCs w:val="20"/>
                <w:lang w:eastAsia="en-GB"/>
              </w:rPr>
            </w:pPr>
            <w:r w:rsidRPr="00C5066F">
              <w:rPr>
                <w:b/>
                <w:sz w:val="20"/>
                <w:szCs w:val="20"/>
                <w:lang w:eastAsia="en-GB"/>
              </w:rPr>
              <w:t>2</w:t>
            </w:r>
          </w:p>
        </w:tc>
        <w:tc>
          <w:tcPr>
            <w:tcW w:w="421" w:type="dxa"/>
            <w:tcBorders>
              <w:bottom w:val="single" w:sz="4" w:space="0" w:color="auto"/>
            </w:tcBorders>
          </w:tcPr>
          <w:p w14:paraId="7A036E3D" w14:textId="77777777" w:rsidR="000A7936" w:rsidRPr="00C5066F" w:rsidRDefault="000A7936" w:rsidP="00CE093D">
            <w:pPr>
              <w:rPr>
                <w:b/>
                <w:sz w:val="20"/>
                <w:szCs w:val="20"/>
                <w:lang w:eastAsia="en-GB"/>
              </w:rPr>
            </w:pPr>
            <w:r w:rsidRPr="00C5066F">
              <w:rPr>
                <w:b/>
                <w:sz w:val="20"/>
                <w:szCs w:val="20"/>
                <w:lang w:eastAsia="en-GB"/>
              </w:rPr>
              <w:t>3</w:t>
            </w:r>
          </w:p>
        </w:tc>
        <w:tc>
          <w:tcPr>
            <w:tcW w:w="420" w:type="dxa"/>
          </w:tcPr>
          <w:p w14:paraId="7C964D78" w14:textId="77777777" w:rsidR="000A7936" w:rsidRPr="00C5066F" w:rsidRDefault="000A7936" w:rsidP="00CE093D">
            <w:pPr>
              <w:rPr>
                <w:b/>
                <w:sz w:val="20"/>
                <w:szCs w:val="20"/>
                <w:lang w:eastAsia="en-GB"/>
              </w:rPr>
            </w:pPr>
            <w:r w:rsidRPr="00C5066F">
              <w:rPr>
                <w:b/>
                <w:sz w:val="20"/>
                <w:szCs w:val="20"/>
                <w:lang w:eastAsia="en-GB"/>
              </w:rPr>
              <w:t>4</w:t>
            </w:r>
          </w:p>
        </w:tc>
        <w:tc>
          <w:tcPr>
            <w:tcW w:w="435" w:type="dxa"/>
          </w:tcPr>
          <w:p w14:paraId="76DB90EB" w14:textId="77777777" w:rsidR="000A7936" w:rsidRPr="00C5066F" w:rsidRDefault="000A7936" w:rsidP="00CE093D">
            <w:pPr>
              <w:rPr>
                <w:b/>
                <w:sz w:val="20"/>
                <w:szCs w:val="20"/>
                <w:lang w:eastAsia="en-GB"/>
              </w:rPr>
            </w:pPr>
            <w:r w:rsidRPr="00C5066F">
              <w:rPr>
                <w:b/>
                <w:sz w:val="20"/>
                <w:szCs w:val="20"/>
                <w:lang w:eastAsia="en-GB"/>
              </w:rPr>
              <w:t>5</w:t>
            </w:r>
          </w:p>
        </w:tc>
        <w:tc>
          <w:tcPr>
            <w:tcW w:w="431" w:type="dxa"/>
          </w:tcPr>
          <w:p w14:paraId="19F14E3C" w14:textId="77777777" w:rsidR="000A7936" w:rsidRPr="00C5066F" w:rsidRDefault="000A7936" w:rsidP="00CE093D">
            <w:pPr>
              <w:rPr>
                <w:b/>
                <w:sz w:val="20"/>
                <w:szCs w:val="20"/>
                <w:lang w:eastAsia="en-GB"/>
              </w:rPr>
            </w:pPr>
            <w:r w:rsidRPr="00C5066F">
              <w:rPr>
                <w:b/>
                <w:sz w:val="20"/>
                <w:szCs w:val="20"/>
                <w:lang w:eastAsia="en-GB"/>
              </w:rPr>
              <w:t>1</w:t>
            </w:r>
          </w:p>
        </w:tc>
        <w:tc>
          <w:tcPr>
            <w:tcW w:w="487" w:type="dxa"/>
            <w:tcBorders>
              <w:bottom w:val="single" w:sz="4" w:space="0" w:color="auto"/>
            </w:tcBorders>
          </w:tcPr>
          <w:p w14:paraId="7842F596" w14:textId="77777777" w:rsidR="000A7936" w:rsidRPr="00C5066F" w:rsidRDefault="000A7936" w:rsidP="00CE093D">
            <w:pPr>
              <w:rPr>
                <w:b/>
                <w:sz w:val="20"/>
                <w:szCs w:val="20"/>
                <w:lang w:eastAsia="en-GB"/>
              </w:rPr>
            </w:pPr>
            <w:r w:rsidRPr="00C5066F">
              <w:rPr>
                <w:b/>
                <w:sz w:val="20"/>
                <w:szCs w:val="20"/>
                <w:lang w:eastAsia="en-GB"/>
              </w:rPr>
              <w:t>2</w:t>
            </w:r>
          </w:p>
        </w:tc>
        <w:tc>
          <w:tcPr>
            <w:tcW w:w="431" w:type="dxa"/>
            <w:tcBorders>
              <w:bottom w:val="single" w:sz="4" w:space="0" w:color="auto"/>
            </w:tcBorders>
          </w:tcPr>
          <w:p w14:paraId="68D9363B" w14:textId="77777777" w:rsidR="000A7936" w:rsidRPr="00C5066F" w:rsidRDefault="000A7936" w:rsidP="00CE093D">
            <w:pPr>
              <w:rPr>
                <w:b/>
                <w:sz w:val="20"/>
                <w:szCs w:val="20"/>
                <w:lang w:eastAsia="en-GB"/>
              </w:rPr>
            </w:pPr>
            <w:r w:rsidRPr="00C5066F">
              <w:rPr>
                <w:b/>
                <w:sz w:val="20"/>
                <w:szCs w:val="20"/>
                <w:lang w:eastAsia="en-GB"/>
              </w:rPr>
              <w:t>3</w:t>
            </w:r>
          </w:p>
        </w:tc>
        <w:tc>
          <w:tcPr>
            <w:tcW w:w="431" w:type="dxa"/>
          </w:tcPr>
          <w:p w14:paraId="17310F6F" w14:textId="77777777" w:rsidR="000A7936" w:rsidRPr="00C5066F" w:rsidRDefault="000A7936" w:rsidP="00CE093D">
            <w:pPr>
              <w:rPr>
                <w:b/>
                <w:sz w:val="20"/>
                <w:szCs w:val="20"/>
                <w:lang w:eastAsia="en-GB"/>
              </w:rPr>
            </w:pPr>
            <w:r w:rsidRPr="00C5066F">
              <w:rPr>
                <w:b/>
                <w:sz w:val="20"/>
                <w:szCs w:val="20"/>
                <w:lang w:eastAsia="en-GB"/>
              </w:rPr>
              <w:t>4</w:t>
            </w:r>
          </w:p>
        </w:tc>
        <w:tc>
          <w:tcPr>
            <w:tcW w:w="431" w:type="dxa"/>
          </w:tcPr>
          <w:p w14:paraId="729DE7E4" w14:textId="77777777" w:rsidR="000A7936" w:rsidRPr="00C5066F" w:rsidRDefault="000A7936" w:rsidP="00CE093D">
            <w:pPr>
              <w:rPr>
                <w:b/>
                <w:sz w:val="20"/>
                <w:szCs w:val="20"/>
                <w:lang w:eastAsia="en-GB"/>
              </w:rPr>
            </w:pPr>
            <w:r w:rsidRPr="00C5066F">
              <w:rPr>
                <w:b/>
                <w:sz w:val="20"/>
                <w:szCs w:val="20"/>
                <w:lang w:eastAsia="en-GB"/>
              </w:rPr>
              <w:t>5</w:t>
            </w:r>
          </w:p>
        </w:tc>
      </w:tr>
      <w:tr w:rsidR="000A7936" w:rsidRPr="00C5066F" w14:paraId="1FC39945" w14:textId="77777777" w:rsidTr="3EDAD1E1">
        <w:trPr>
          <w:trHeight w:val="287"/>
        </w:trPr>
        <w:tc>
          <w:tcPr>
            <w:tcW w:w="1272" w:type="dxa"/>
            <w:vMerge/>
          </w:tcPr>
          <w:p w14:paraId="0562CB0E" w14:textId="77777777" w:rsidR="000A7936" w:rsidRPr="00C5066F" w:rsidRDefault="000A7936" w:rsidP="00CE093D">
            <w:pPr>
              <w:rPr>
                <w:b/>
                <w:sz w:val="20"/>
                <w:szCs w:val="20"/>
                <w:lang w:eastAsia="en-GB"/>
              </w:rPr>
            </w:pPr>
          </w:p>
        </w:tc>
        <w:tc>
          <w:tcPr>
            <w:tcW w:w="328" w:type="dxa"/>
            <w:shd w:val="clear" w:color="auto" w:fill="FF0000"/>
          </w:tcPr>
          <w:p w14:paraId="34CE0A41" w14:textId="77777777" w:rsidR="000A7936" w:rsidRPr="00C5066F" w:rsidRDefault="000A7936" w:rsidP="00CE093D">
            <w:pPr>
              <w:rPr>
                <w:sz w:val="20"/>
                <w:szCs w:val="20"/>
                <w:lang w:eastAsia="en-GB"/>
              </w:rPr>
            </w:pPr>
          </w:p>
        </w:tc>
        <w:tc>
          <w:tcPr>
            <w:tcW w:w="422" w:type="dxa"/>
            <w:shd w:val="clear" w:color="auto" w:fill="FFC000"/>
          </w:tcPr>
          <w:p w14:paraId="62EBF3C5" w14:textId="77777777" w:rsidR="000A7936" w:rsidRPr="00C5066F" w:rsidRDefault="000A7936" w:rsidP="00CE093D">
            <w:pPr>
              <w:rPr>
                <w:sz w:val="20"/>
                <w:szCs w:val="20"/>
                <w:lang w:eastAsia="en-GB"/>
              </w:rPr>
            </w:pPr>
          </w:p>
        </w:tc>
        <w:tc>
          <w:tcPr>
            <w:tcW w:w="391" w:type="dxa"/>
            <w:shd w:val="clear" w:color="auto" w:fill="FFC000"/>
          </w:tcPr>
          <w:p w14:paraId="6D98A12B" w14:textId="77777777" w:rsidR="000A7936" w:rsidRPr="00C5066F" w:rsidRDefault="000A7936" w:rsidP="00CE093D">
            <w:pPr>
              <w:rPr>
                <w:sz w:val="20"/>
                <w:szCs w:val="20"/>
                <w:lang w:eastAsia="en-GB"/>
              </w:rPr>
            </w:pPr>
          </w:p>
        </w:tc>
        <w:tc>
          <w:tcPr>
            <w:tcW w:w="431" w:type="dxa"/>
            <w:shd w:val="clear" w:color="auto" w:fill="FF0000"/>
          </w:tcPr>
          <w:p w14:paraId="2946DB82" w14:textId="77777777" w:rsidR="000A7936" w:rsidRPr="00C5066F" w:rsidRDefault="000A7936" w:rsidP="00CE093D">
            <w:pPr>
              <w:rPr>
                <w:sz w:val="20"/>
                <w:szCs w:val="20"/>
                <w:lang w:eastAsia="en-GB"/>
              </w:rPr>
            </w:pPr>
          </w:p>
        </w:tc>
        <w:tc>
          <w:tcPr>
            <w:tcW w:w="349" w:type="dxa"/>
            <w:shd w:val="clear" w:color="auto" w:fill="FF0000"/>
          </w:tcPr>
          <w:p w14:paraId="5997CC1D" w14:textId="77777777" w:rsidR="000A7936" w:rsidRPr="00C5066F" w:rsidRDefault="000A7936" w:rsidP="00CE093D">
            <w:pPr>
              <w:rPr>
                <w:sz w:val="20"/>
                <w:szCs w:val="20"/>
                <w:lang w:eastAsia="en-GB"/>
              </w:rPr>
            </w:pPr>
          </w:p>
        </w:tc>
        <w:tc>
          <w:tcPr>
            <w:tcW w:w="328" w:type="dxa"/>
            <w:shd w:val="clear" w:color="auto" w:fill="FF0000"/>
          </w:tcPr>
          <w:p w14:paraId="110FFD37" w14:textId="77777777" w:rsidR="000A7936" w:rsidRPr="00C5066F" w:rsidRDefault="000A7936" w:rsidP="00CE093D">
            <w:pPr>
              <w:rPr>
                <w:sz w:val="20"/>
                <w:szCs w:val="20"/>
                <w:lang w:eastAsia="en-GB"/>
              </w:rPr>
            </w:pPr>
          </w:p>
        </w:tc>
        <w:tc>
          <w:tcPr>
            <w:tcW w:w="334" w:type="dxa"/>
            <w:shd w:val="clear" w:color="auto" w:fill="FFC000"/>
          </w:tcPr>
          <w:p w14:paraId="6B699379" w14:textId="77777777" w:rsidR="000A7936" w:rsidRPr="00C5066F" w:rsidRDefault="000A7936" w:rsidP="00CE093D">
            <w:pPr>
              <w:rPr>
                <w:sz w:val="20"/>
                <w:szCs w:val="20"/>
                <w:lang w:eastAsia="en-GB"/>
              </w:rPr>
            </w:pPr>
          </w:p>
        </w:tc>
        <w:tc>
          <w:tcPr>
            <w:tcW w:w="420" w:type="dxa"/>
            <w:shd w:val="clear" w:color="auto" w:fill="FFC000"/>
          </w:tcPr>
          <w:p w14:paraId="3FE9F23F" w14:textId="77777777" w:rsidR="000A7936" w:rsidRPr="00C5066F" w:rsidRDefault="000A7936" w:rsidP="00CE093D">
            <w:pPr>
              <w:rPr>
                <w:sz w:val="20"/>
                <w:szCs w:val="20"/>
                <w:lang w:eastAsia="en-GB"/>
              </w:rPr>
            </w:pPr>
          </w:p>
        </w:tc>
        <w:tc>
          <w:tcPr>
            <w:tcW w:w="475" w:type="dxa"/>
            <w:gridSpan w:val="2"/>
            <w:shd w:val="clear" w:color="auto" w:fill="FF0000"/>
          </w:tcPr>
          <w:p w14:paraId="1F72F646" w14:textId="77777777" w:rsidR="000A7936" w:rsidRPr="00C5066F" w:rsidRDefault="000A7936" w:rsidP="00CE093D">
            <w:pPr>
              <w:rPr>
                <w:sz w:val="20"/>
                <w:szCs w:val="20"/>
                <w:lang w:eastAsia="en-GB"/>
              </w:rPr>
            </w:pPr>
          </w:p>
        </w:tc>
        <w:tc>
          <w:tcPr>
            <w:tcW w:w="345" w:type="dxa"/>
            <w:shd w:val="clear" w:color="auto" w:fill="FFC000"/>
          </w:tcPr>
          <w:p w14:paraId="08CE6F91" w14:textId="77777777" w:rsidR="000A7936" w:rsidRPr="00C5066F" w:rsidRDefault="000A7936" w:rsidP="00CE093D">
            <w:pPr>
              <w:rPr>
                <w:sz w:val="20"/>
                <w:szCs w:val="20"/>
                <w:lang w:eastAsia="en-GB"/>
              </w:rPr>
            </w:pPr>
          </w:p>
        </w:tc>
        <w:tc>
          <w:tcPr>
            <w:tcW w:w="328" w:type="dxa"/>
            <w:shd w:val="clear" w:color="auto" w:fill="FF0000"/>
          </w:tcPr>
          <w:p w14:paraId="61CDCEAD" w14:textId="77777777" w:rsidR="000A7936" w:rsidRPr="00C5066F" w:rsidRDefault="000A7936" w:rsidP="00CE093D">
            <w:pPr>
              <w:rPr>
                <w:sz w:val="20"/>
                <w:szCs w:val="20"/>
                <w:lang w:eastAsia="en-GB"/>
              </w:rPr>
            </w:pPr>
          </w:p>
        </w:tc>
        <w:tc>
          <w:tcPr>
            <w:tcW w:w="399" w:type="dxa"/>
            <w:shd w:val="clear" w:color="auto" w:fill="FFC000"/>
          </w:tcPr>
          <w:p w14:paraId="6BB9E253" w14:textId="77777777" w:rsidR="000A7936" w:rsidRPr="00C5066F" w:rsidRDefault="000A7936" w:rsidP="00CE093D">
            <w:pPr>
              <w:rPr>
                <w:sz w:val="20"/>
                <w:szCs w:val="20"/>
                <w:lang w:eastAsia="en-GB"/>
              </w:rPr>
            </w:pPr>
          </w:p>
        </w:tc>
        <w:tc>
          <w:tcPr>
            <w:tcW w:w="421" w:type="dxa"/>
            <w:shd w:val="clear" w:color="auto" w:fill="FFC000"/>
          </w:tcPr>
          <w:p w14:paraId="23DE523C" w14:textId="77777777" w:rsidR="000A7936" w:rsidRPr="00C5066F" w:rsidRDefault="000A7936" w:rsidP="00CE093D">
            <w:pPr>
              <w:rPr>
                <w:sz w:val="20"/>
                <w:szCs w:val="20"/>
                <w:lang w:eastAsia="en-GB"/>
              </w:rPr>
            </w:pPr>
          </w:p>
        </w:tc>
        <w:tc>
          <w:tcPr>
            <w:tcW w:w="420" w:type="dxa"/>
            <w:shd w:val="clear" w:color="auto" w:fill="FFC000"/>
          </w:tcPr>
          <w:p w14:paraId="52E56223" w14:textId="77777777" w:rsidR="000A7936" w:rsidRPr="00C5066F" w:rsidRDefault="000A7936" w:rsidP="00CE093D">
            <w:pPr>
              <w:rPr>
                <w:sz w:val="20"/>
                <w:szCs w:val="20"/>
                <w:lang w:eastAsia="en-GB"/>
              </w:rPr>
            </w:pPr>
          </w:p>
        </w:tc>
        <w:tc>
          <w:tcPr>
            <w:tcW w:w="435" w:type="dxa"/>
            <w:shd w:val="clear" w:color="auto" w:fill="FFC000"/>
          </w:tcPr>
          <w:p w14:paraId="07547A01" w14:textId="77777777" w:rsidR="000A7936" w:rsidRPr="00C5066F" w:rsidRDefault="000A7936" w:rsidP="00CE093D">
            <w:pPr>
              <w:rPr>
                <w:sz w:val="20"/>
                <w:szCs w:val="20"/>
                <w:lang w:eastAsia="en-GB"/>
              </w:rPr>
            </w:pPr>
          </w:p>
        </w:tc>
        <w:tc>
          <w:tcPr>
            <w:tcW w:w="431" w:type="dxa"/>
            <w:shd w:val="clear" w:color="auto" w:fill="92D050"/>
          </w:tcPr>
          <w:p w14:paraId="5043CB0F" w14:textId="77777777" w:rsidR="000A7936" w:rsidRPr="00C5066F" w:rsidRDefault="000A7936" w:rsidP="00CE093D">
            <w:pPr>
              <w:rPr>
                <w:sz w:val="20"/>
                <w:szCs w:val="20"/>
                <w:lang w:eastAsia="en-GB"/>
              </w:rPr>
            </w:pPr>
          </w:p>
        </w:tc>
        <w:tc>
          <w:tcPr>
            <w:tcW w:w="487" w:type="dxa"/>
            <w:shd w:val="clear" w:color="auto" w:fill="FFC000"/>
          </w:tcPr>
          <w:p w14:paraId="07459315" w14:textId="77777777" w:rsidR="000A7936" w:rsidRPr="00C5066F" w:rsidRDefault="000A7936" w:rsidP="00CE093D">
            <w:pPr>
              <w:rPr>
                <w:sz w:val="20"/>
                <w:szCs w:val="20"/>
                <w:lang w:eastAsia="en-GB"/>
              </w:rPr>
            </w:pPr>
          </w:p>
        </w:tc>
        <w:tc>
          <w:tcPr>
            <w:tcW w:w="431" w:type="dxa"/>
            <w:shd w:val="clear" w:color="auto" w:fill="FFC000"/>
          </w:tcPr>
          <w:p w14:paraId="6537F28F" w14:textId="77777777" w:rsidR="000A7936" w:rsidRPr="00C5066F" w:rsidRDefault="000A7936" w:rsidP="00CE093D">
            <w:pPr>
              <w:rPr>
                <w:sz w:val="20"/>
                <w:szCs w:val="20"/>
                <w:lang w:eastAsia="en-GB"/>
              </w:rPr>
            </w:pPr>
          </w:p>
        </w:tc>
        <w:tc>
          <w:tcPr>
            <w:tcW w:w="431" w:type="dxa"/>
            <w:shd w:val="clear" w:color="auto" w:fill="92D050"/>
          </w:tcPr>
          <w:p w14:paraId="6DFB9E20" w14:textId="77777777" w:rsidR="000A7936" w:rsidRPr="00C5066F" w:rsidRDefault="000A7936" w:rsidP="00CE093D">
            <w:pPr>
              <w:rPr>
                <w:sz w:val="20"/>
                <w:szCs w:val="20"/>
                <w:lang w:eastAsia="en-GB"/>
              </w:rPr>
            </w:pPr>
          </w:p>
        </w:tc>
        <w:tc>
          <w:tcPr>
            <w:tcW w:w="431" w:type="dxa"/>
            <w:shd w:val="clear" w:color="auto" w:fill="92D050"/>
          </w:tcPr>
          <w:p w14:paraId="70DF9E56" w14:textId="77777777" w:rsidR="000A7936" w:rsidRPr="00C5066F" w:rsidRDefault="000A7936" w:rsidP="00CE093D">
            <w:pPr>
              <w:rPr>
                <w:sz w:val="20"/>
                <w:szCs w:val="20"/>
                <w:lang w:eastAsia="en-GB"/>
              </w:rPr>
            </w:pPr>
          </w:p>
        </w:tc>
      </w:tr>
      <w:tr w:rsidR="000A7936" w:rsidRPr="00C5066F" w14:paraId="7907F626" w14:textId="77777777" w:rsidTr="3EDAD1E1">
        <w:trPr>
          <w:trHeight w:val="143"/>
        </w:trPr>
        <w:tc>
          <w:tcPr>
            <w:tcW w:w="1272" w:type="dxa"/>
            <w:vMerge w:val="restart"/>
            <w:shd w:val="clear" w:color="auto" w:fill="BFBFBF" w:themeFill="background1" w:themeFillShade="BF"/>
          </w:tcPr>
          <w:p w14:paraId="67CD8795" w14:textId="77777777" w:rsidR="000A7936" w:rsidRPr="00C5066F" w:rsidRDefault="000A7936" w:rsidP="00CE093D">
            <w:pPr>
              <w:rPr>
                <w:b/>
                <w:sz w:val="20"/>
                <w:szCs w:val="20"/>
                <w:lang w:eastAsia="en-GB"/>
              </w:rPr>
            </w:pPr>
            <w:r w:rsidRPr="00C5066F">
              <w:rPr>
                <w:b/>
                <w:sz w:val="20"/>
                <w:szCs w:val="20"/>
                <w:lang w:eastAsia="en-GB"/>
              </w:rPr>
              <w:t>Critical Success Factors</w:t>
            </w:r>
          </w:p>
        </w:tc>
        <w:tc>
          <w:tcPr>
            <w:tcW w:w="328" w:type="dxa"/>
          </w:tcPr>
          <w:p w14:paraId="065D2414" w14:textId="77777777" w:rsidR="000A7936" w:rsidRPr="00C5066F" w:rsidRDefault="000A7936" w:rsidP="00CE093D">
            <w:pPr>
              <w:rPr>
                <w:b/>
                <w:sz w:val="20"/>
                <w:szCs w:val="20"/>
                <w:lang w:eastAsia="en-GB"/>
              </w:rPr>
            </w:pPr>
            <w:r w:rsidRPr="00C5066F">
              <w:rPr>
                <w:b/>
                <w:sz w:val="20"/>
                <w:szCs w:val="20"/>
                <w:lang w:eastAsia="en-GB"/>
              </w:rPr>
              <w:t>1</w:t>
            </w:r>
          </w:p>
        </w:tc>
        <w:tc>
          <w:tcPr>
            <w:tcW w:w="422" w:type="dxa"/>
          </w:tcPr>
          <w:p w14:paraId="2CC21B90" w14:textId="77777777" w:rsidR="000A7936" w:rsidRPr="00C5066F" w:rsidRDefault="000A7936" w:rsidP="00CE093D">
            <w:pPr>
              <w:rPr>
                <w:b/>
                <w:sz w:val="20"/>
                <w:szCs w:val="20"/>
                <w:lang w:eastAsia="en-GB"/>
              </w:rPr>
            </w:pPr>
            <w:r w:rsidRPr="00C5066F">
              <w:rPr>
                <w:b/>
                <w:sz w:val="20"/>
                <w:szCs w:val="20"/>
                <w:lang w:eastAsia="en-GB"/>
              </w:rPr>
              <w:t>2</w:t>
            </w:r>
          </w:p>
        </w:tc>
        <w:tc>
          <w:tcPr>
            <w:tcW w:w="391" w:type="dxa"/>
          </w:tcPr>
          <w:p w14:paraId="57AB7477" w14:textId="77777777" w:rsidR="000A7936" w:rsidRPr="00C5066F" w:rsidRDefault="000A7936" w:rsidP="00CE093D">
            <w:pPr>
              <w:rPr>
                <w:b/>
                <w:sz w:val="20"/>
                <w:szCs w:val="20"/>
                <w:lang w:eastAsia="en-GB"/>
              </w:rPr>
            </w:pPr>
            <w:r w:rsidRPr="00C5066F">
              <w:rPr>
                <w:b/>
                <w:sz w:val="20"/>
                <w:szCs w:val="20"/>
                <w:lang w:eastAsia="en-GB"/>
              </w:rPr>
              <w:t>3</w:t>
            </w:r>
          </w:p>
        </w:tc>
        <w:tc>
          <w:tcPr>
            <w:tcW w:w="431" w:type="dxa"/>
          </w:tcPr>
          <w:p w14:paraId="22C3D751" w14:textId="77777777" w:rsidR="000A7936" w:rsidRPr="00C5066F" w:rsidRDefault="000A7936" w:rsidP="00CE093D">
            <w:pPr>
              <w:rPr>
                <w:b/>
                <w:sz w:val="20"/>
                <w:szCs w:val="20"/>
                <w:lang w:eastAsia="en-GB"/>
              </w:rPr>
            </w:pPr>
            <w:r w:rsidRPr="00C5066F">
              <w:rPr>
                <w:b/>
                <w:sz w:val="20"/>
                <w:szCs w:val="20"/>
                <w:lang w:eastAsia="en-GB"/>
              </w:rPr>
              <w:t>4</w:t>
            </w:r>
          </w:p>
        </w:tc>
        <w:tc>
          <w:tcPr>
            <w:tcW w:w="349" w:type="dxa"/>
          </w:tcPr>
          <w:p w14:paraId="1D0ADF7A" w14:textId="77777777" w:rsidR="000A7936" w:rsidRPr="00C5066F" w:rsidRDefault="000A7936" w:rsidP="00CE093D">
            <w:pPr>
              <w:rPr>
                <w:b/>
                <w:sz w:val="20"/>
                <w:szCs w:val="20"/>
                <w:lang w:eastAsia="en-GB"/>
              </w:rPr>
            </w:pPr>
            <w:r w:rsidRPr="00C5066F">
              <w:rPr>
                <w:b/>
                <w:sz w:val="20"/>
                <w:szCs w:val="20"/>
                <w:lang w:eastAsia="en-GB"/>
              </w:rPr>
              <w:t>5</w:t>
            </w:r>
          </w:p>
        </w:tc>
        <w:tc>
          <w:tcPr>
            <w:tcW w:w="328" w:type="dxa"/>
          </w:tcPr>
          <w:p w14:paraId="2E32D521" w14:textId="77777777" w:rsidR="000A7936" w:rsidRPr="00C5066F" w:rsidRDefault="000A7936" w:rsidP="00CE093D">
            <w:pPr>
              <w:rPr>
                <w:b/>
                <w:sz w:val="20"/>
                <w:szCs w:val="20"/>
                <w:lang w:eastAsia="en-GB"/>
              </w:rPr>
            </w:pPr>
            <w:r w:rsidRPr="00C5066F">
              <w:rPr>
                <w:b/>
                <w:sz w:val="20"/>
                <w:szCs w:val="20"/>
                <w:lang w:eastAsia="en-GB"/>
              </w:rPr>
              <w:t>1</w:t>
            </w:r>
          </w:p>
        </w:tc>
        <w:tc>
          <w:tcPr>
            <w:tcW w:w="334" w:type="dxa"/>
          </w:tcPr>
          <w:p w14:paraId="138328F9" w14:textId="77777777" w:rsidR="000A7936" w:rsidRPr="00C5066F" w:rsidRDefault="000A7936" w:rsidP="00CE093D">
            <w:pPr>
              <w:rPr>
                <w:b/>
                <w:sz w:val="20"/>
                <w:szCs w:val="20"/>
                <w:lang w:eastAsia="en-GB"/>
              </w:rPr>
            </w:pPr>
            <w:r w:rsidRPr="00C5066F">
              <w:rPr>
                <w:b/>
                <w:sz w:val="20"/>
                <w:szCs w:val="20"/>
                <w:lang w:eastAsia="en-GB"/>
              </w:rPr>
              <w:t>2</w:t>
            </w:r>
          </w:p>
        </w:tc>
        <w:tc>
          <w:tcPr>
            <w:tcW w:w="420" w:type="dxa"/>
          </w:tcPr>
          <w:p w14:paraId="297C039E" w14:textId="77777777" w:rsidR="000A7936" w:rsidRPr="00C5066F" w:rsidRDefault="000A7936" w:rsidP="00CE093D">
            <w:pPr>
              <w:rPr>
                <w:b/>
                <w:sz w:val="20"/>
                <w:szCs w:val="20"/>
                <w:lang w:eastAsia="en-GB"/>
              </w:rPr>
            </w:pPr>
            <w:r w:rsidRPr="00C5066F">
              <w:rPr>
                <w:b/>
                <w:sz w:val="20"/>
                <w:szCs w:val="20"/>
                <w:lang w:eastAsia="en-GB"/>
              </w:rPr>
              <w:t>3</w:t>
            </w:r>
          </w:p>
        </w:tc>
        <w:tc>
          <w:tcPr>
            <w:tcW w:w="475" w:type="dxa"/>
            <w:gridSpan w:val="2"/>
          </w:tcPr>
          <w:p w14:paraId="5055DCC4" w14:textId="77777777" w:rsidR="000A7936" w:rsidRPr="00C5066F" w:rsidRDefault="000A7936" w:rsidP="00CE093D">
            <w:pPr>
              <w:rPr>
                <w:b/>
                <w:sz w:val="20"/>
                <w:szCs w:val="20"/>
                <w:lang w:eastAsia="en-GB"/>
              </w:rPr>
            </w:pPr>
            <w:r w:rsidRPr="00C5066F">
              <w:rPr>
                <w:b/>
                <w:sz w:val="20"/>
                <w:szCs w:val="20"/>
                <w:lang w:eastAsia="en-GB"/>
              </w:rPr>
              <w:t>4</w:t>
            </w:r>
          </w:p>
        </w:tc>
        <w:tc>
          <w:tcPr>
            <w:tcW w:w="345" w:type="dxa"/>
          </w:tcPr>
          <w:p w14:paraId="14648C29" w14:textId="77777777" w:rsidR="000A7936" w:rsidRPr="00C5066F" w:rsidRDefault="000A7936" w:rsidP="00CE093D">
            <w:pPr>
              <w:rPr>
                <w:b/>
                <w:sz w:val="20"/>
                <w:szCs w:val="20"/>
                <w:lang w:eastAsia="en-GB"/>
              </w:rPr>
            </w:pPr>
            <w:r w:rsidRPr="00C5066F">
              <w:rPr>
                <w:b/>
                <w:sz w:val="20"/>
                <w:szCs w:val="20"/>
                <w:lang w:eastAsia="en-GB"/>
              </w:rPr>
              <w:t>5</w:t>
            </w:r>
          </w:p>
        </w:tc>
        <w:tc>
          <w:tcPr>
            <w:tcW w:w="328" w:type="dxa"/>
          </w:tcPr>
          <w:p w14:paraId="0C50080F" w14:textId="77777777" w:rsidR="000A7936" w:rsidRPr="00C5066F" w:rsidRDefault="000A7936" w:rsidP="00CE093D">
            <w:pPr>
              <w:rPr>
                <w:b/>
                <w:sz w:val="20"/>
                <w:szCs w:val="20"/>
                <w:lang w:eastAsia="en-GB"/>
              </w:rPr>
            </w:pPr>
            <w:r w:rsidRPr="00C5066F">
              <w:rPr>
                <w:b/>
                <w:sz w:val="20"/>
                <w:szCs w:val="20"/>
                <w:lang w:eastAsia="en-GB"/>
              </w:rPr>
              <w:t>1</w:t>
            </w:r>
          </w:p>
        </w:tc>
        <w:tc>
          <w:tcPr>
            <w:tcW w:w="399" w:type="dxa"/>
          </w:tcPr>
          <w:p w14:paraId="54B6C890" w14:textId="77777777" w:rsidR="000A7936" w:rsidRPr="00C5066F" w:rsidRDefault="000A7936" w:rsidP="00CE093D">
            <w:pPr>
              <w:rPr>
                <w:b/>
                <w:sz w:val="20"/>
                <w:szCs w:val="20"/>
                <w:lang w:eastAsia="en-GB"/>
              </w:rPr>
            </w:pPr>
            <w:r w:rsidRPr="00C5066F">
              <w:rPr>
                <w:b/>
                <w:sz w:val="20"/>
                <w:szCs w:val="20"/>
                <w:lang w:eastAsia="en-GB"/>
              </w:rPr>
              <w:t>2</w:t>
            </w:r>
          </w:p>
        </w:tc>
        <w:tc>
          <w:tcPr>
            <w:tcW w:w="421" w:type="dxa"/>
          </w:tcPr>
          <w:p w14:paraId="2A2176D0" w14:textId="77777777" w:rsidR="000A7936" w:rsidRPr="00C5066F" w:rsidRDefault="000A7936" w:rsidP="00CE093D">
            <w:pPr>
              <w:rPr>
                <w:b/>
                <w:sz w:val="20"/>
                <w:szCs w:val="20"/>
                <w:lang w:eastAsia="en-GB"/>
              </w:rPr>
            </w:pPr>
            <w:r w:rsidRPr="00C5066F">
              <w:rPr>
                <w:b/>
                <w:sz w:val="20"/>
                <w:szCs w:val="20"/>
                <w:lang w:eastAsia="en-GB"/>
              </w:rPr>
              <w:t>3</w:t>
            </w:r>
          </w:p>
        </w:tc>
        <w:tc>
          <w:tcPr>
            <w:tcW w:w="420" w:type="dxa"/>
          </w:tcPr>
          <w:p w14:paraId="3BC2995D" w14:textId="77777777" w:rsidR="000A7936" w:rsidRPr="00C5066F" w:rsidRDefault="000A7936" w:rsidP="00CE093D">
            <w:pPr>
              <w:rPr>
                <w:b/>
                <w:sz w:val="20"/>
                <w:szCs w:val="20"/>
                <w:lang w:eastAsia="en-GB"/>
              </w:rPr>
            </w:pPr>
            <w:r w:rsidRPr="00C5066F">
              <w:rPr>
                <w:b/>
                <w:sz w:val="20"/>
                <w:szCs w:val="20"/>
                <w:lang w:eastAsia="en-GB"/>
              </w:rPr>
              <w:t>4</w:t>
            </w:r>
          </w:p>
        </w:tc>
        <w:tc>
          <w:tcPr>
            <w:tcW w:w="435" w:type="dxa"/>
          </w:tcPr>
          <w:p w14:paraId="34C3CC76" w14:textId="77777777" w:rsidR="000A7936" w:rsidRPr="00C5066F" w:rsidRDefault="000A7936" w:rsidP="00CE093D">
            <w:pPr>
              <w:rPr>
                <w:b/>
                <w:sz w:val="20"/>
                <w:szCs w:val="20"/>
                <w:lang w:eastAsia="en-GB"/>
              </w:rPr>
            </w:pPr>
            <w:r w:rsidRPr="00C5066F">
              <w:rPr>
                <w:b/>
                <w:sz w:val="20"/>
                <w:szCs w:val="20"/>
                <w:lang w:eastAsia="en-GB"/>
              </w:rPr>
              <w:t>5</w:t>
            </w:r>
          </w:p>
        </w:tc>
        <w:tc>
          <w:tcPr>
            <w:tcW w:w="431" w:type="dxa"/>
          </w:tcPr>
          <w:p w14:paraId="050B3AD0" w14:textId="77777777" w:rsidR="000A7936" w:rsidRPr="00C5066F" w:rsidRDefault="000A7936" w:rsidP="00CE093D">
            <w:pPr>
              <w:rPr>
                <w:b/>
                <w:sz w:val="20"/>
                <w:szCs w:val="20"/>
                <w:lang w:eastAsia="en-GB"/>
              </w:rPr>
            </w:pPr>
            <w:r w:rsidRPr="00C5066F">
              <w:rPr>
                <w:b/>
                <w:sz w:val="20"/>
                <w:szCs w:val="20"/>
                <w:lang w:eastAsia="en-GB"/>
              </w:rPr>
              <w:t>1</w:t>
            </w:r>
          </w:p>
        </w:tc>
        <w:tc>
          <w:tcPr>
            <w:tcW w:w="487" w:type="dxa"/>
          </w:tcPr>
          <w:p w14:paraId="58A8CB7E" w14:textId="77777777" w:rsidR="000A7936" w:rsidRPr="00C5066F" w:rsidRDefault="000A7936" w:rsidP="00CE093D">
            <w:pPr>
              <w:rPr>
                <w:b/>
                <w:sz w:val="20"/>
                <w:szCs w:val="20"/>
                <w:lang w:eastAsia="en-GB"/>
              </w:rPr>
            </w:pPr>
            <w:r w:rsidRPr="00C5066F">
              <w:rPr>
                <w:b/>
                <w:sz w:val="20"/>
                <w:szCs w:val="20"/>
                <w:lang w:eastAsia="en-GB"/>
              </w:rPr>
              <w:t>2</w:t>
            </w:r>
          </w:p>
        </w:tc>
        <w:tc>
          <w:tcPr>
            <w:tcW w:w="431" w:type="dxa"/>
          </w:tcPr>
          <w:p w14:paraId="3C1ED14B" w14:textId="77777777" w:rsidR="000A7936" w:rsidRPr="00C5066F" w:rsidRDefault="000A7936" w:rsidP="00CE093D">
            <w:pPr>
              <w:rPr>
                <w:b/>
                <w:sz w:val="20"/>
                <w:szCs w:val="20"/>
                <w:lang w:eastAsia="en-GB"/>
              </w:rPr>
            </w:pPr>
            <w:r w:rsidRPr="00C5066F">
              <w:rPr>
                <w:b/>
                <w:sz w:val="20"/>
                <w:szCs w:val="20"/>
                <w:lang w:eastAsia="en-GB"/>
              </w:rPr>
              <w:t>3</w:t>
            </w:r>
          </w:p>
        </w:tc>
        <w:tc>
          <w:tcPr>
            <w:tcW w:w="431" w:type="dxa"/>
          </w:tcPr>
          <w:p w14:paraId="7CD048C6" w14:textId="77777777" w:rsidR="000A7936" w:rsidRPr="00C5066F" w:rsidRDefault="000A7936" w:rsidP="00CE093D">
            <w:pPr>
              <w:rPr>
                <w:b/>
                <w:sz w:val="20"/>
                <w:szCs w:val="20"/>
                <w:lang w:eastAsia="en-GB"/>
              </w:rPr>
            </w:pPr>
            <w:r w:rsidRPr="00C5066F">
              <w:rPr>
                <w:b/>
                <w:sz w:val="20"/>
                <w:szCs w:val="20"/>
                <w:lang w:eastAsia="en-GB"/>
              </w:rPr>
              <w:t>4</w:t>
            </w:r>
          </w:p>
        </w:tc>
        <w:tc>
          <w:tcPr>
            <w:tcW w:w="431" w:type="dxa"/>
          </w:tcPr>
          <w:p w14:paraId="5090736E" w14:textId="77777777" w:rsidR="000A7936" w:rsidRPr="00C5066F" w:rsidRDefault="000A7936" w:rsidP="00CE093D">
            <w:pPr>
              <w:rPr>
                <w:b/>
                <w:sz w:val="20"/>
                <w:szCs w:val="20"/>
                <w:lang w:eastAsia="en-GB"/>
              </w:rPr>
            </w:pPr>
            <w:r w:rsidRPr="00C5066F">
              <w:rPr>
                <w:b/>
                <w:sz w:val="20"/>
                <w:szCs w:val="20"/>
                <w:lang w:eastAsia="en-GB"/>
              </w:rPr>
              <w:t>5</w:t>
            </w:r>
          </w:p>
        </w:tc>
      </w:tr>
      <w:tr w:rsidR="000A7936" w:rsidRPr="00C5066F" w14:paraId="44E871BC" w14:textId="77777777" w:rsidTr="3EDAD1E1">
        <w:trPr>
          <w:trHeight w:val="143"/>
        </w:trPr>
        <w:tc>
          <w:tcPr>
            <w:tcW w:w="1272" w:type="dxa"/>
            <w:vMerge/>
          </w:tcPr>
          <w:p w14:paraId="144A5D23" w14:textId="77777777" w:rsidR="000A7936" w:rsidRPr="00C5066F" w:rsidRDefault="000A7936" w:rsidP="00CE093D">
            <w:pPr>
              <w:rPr>
                <w:b/>
                <w:sz w:val="20"/>
                <w:szCs w:val="20"/>
                <w:lang w:eastAsia="en-GB"/>
              </w:rPr>
            </w:pPr>
          </w:p>
        </w:tc>
        <w:tc>
          <w:tcPr>
            <w:tcW w:w="328" w:type="dxa"/>
            <w:shd w:val="clear" w:color="auto" w:fill="FF0000"/>
          </w:tcPr>
          <w:p w14:paraId="738610EB" w14:textId="77777777" w:rsidR="000A7936" w:rsidRPr="00C5066F" w:rsidRDefault="000A7936" w:rsidP="00CE093D">
            <w:pPr>
              <w:rPr>
                <w:sz w:val="20"/>
                <w:szCs w:val="20"/>
                <w:lang w:eastAsia="en-GB"/>
              </w:rPr>
            </w:pPr>
          </w:p>
        </w:tc>
        <w:tc>
          <w:tcPr>
            <w:tcW w:w="422" w:type="dxa"/>
            <w:shd w:val="clear" w:color="auto" w:fill="FF0000"/>
          </w:tcPr>
          <w:p w14:paraId="637805D2" w14:textId="77777777" w:rsidR="000A7936" w:rsidRPr="00C5066F" w:rsidRDefault="000A7936" w:rsidP="00CE093D">
            <w:pPr>
              <w:rPr>
                <w:sz w:val="20"/>
                <w:szCs w:val="20"/>
                <w:lang w:eastAsia="en-GB"/>
              </w:rPr>
            </w:pPr>
          </w:p>
        </w:tc>
        <w:tc>
          <w:tcPr>
            <w:tcW w:w="391" w:type="dxa"/>
            <w:shd w:val="clear" w:color="auto" w:fill="FFC000"/>
          </w:tcPr>
          <w:p w14:paraId="463F29E8" w14:textId="77777777" w:rsidR="000A7936" w:rsidRPr="00C5066F" w:rsidRDefault="000A7936" w:rsidP="00CE093D">
            <w:pPr>
              <w:rPr>
                <w:sz w:val="20"/>
                <w:szCs w:val="20"/>
                <w:lang w:eastAsia="en-GB"/>
              </w:rPr>
            </w:pPr>
          </w:p>
        </w:tc>
        <w:tc>
          <w:tcPr>
            <w:tcW w:w="431" w:type="dxa"/>
            <w:shd w:val="clear" w:color="auto" w:fill="92D050"/>
          </w:tcPr>
          <w:p w14:paraId="3B7B4B86" w14:textId="77777777" w:rsidR="000A7936" w:rsidRPr="00C5066F" w:rsidRDefault="000A7936" w:rsidP="00CE093D">
            <w:pPr>
              <w:rPr>
                <w:sz w:val="20"/>
                <w:szCs w:val="20"/>
                <w:lang w:eastAsia="en-GB"/>
              </w:rPr>
            </w:pPr>
          </w:p>
        </w:tc>
        <w:tc>
          <w:tcPr>
            <w:tcW w:w="349" w:type="dxa"/>
            <w:shd w:val="clear" w:color="auto" w:fill="FFC000"/>
          </w:tcPr>
          <w:p w14:paraId="3A0FF5F2" w14:textId="77777777" w:rsidR="000A7936" w:rsidRPr="00C5066F" w:rsidRDefault="000A7936" w:rsidP="00CE093D">
            <w:pPr>
              <w:rPr>
                <w:sz w:val="20"/>
                <w:szCs w:val="20"/>
                <w:lang w:eastAsia="en-GB"/>
              </w:rPr>
            </w:pPr>
          </w:p>
        </w:tc>
        <w:tc>
          <w:tcPr>
            <w:tcW w:w="328" w:type="dxa"/>
            <w:shd w:val="clear" w:color="auto" w:fill="FF0000"/>
          </w:tcPr>
          <w:p w14:paraId="5630AD66" w14:textId="77777777" w:rsidR="000A7936" w:rsidRPr="00C5066F" w:rsidRDefault="000A7936" w:rsidP="00CE093D">
            <w:pPr>
              <w:rPr>
                <w:sz w:val="20"/>
                <w:szCs w:val="20"/>
                <w:lang w:eastAsia="en-GB"/>
              </w:rPr>
            </w:pPr>
          </w:p>
        </w:tc>
        <w:tc>
          <w:tcPr>
            <w:tcW w:w="334" w:type="dxa"/>
            <w:shd w:val="clear" w:color="auto" w:fill="FF0000"/>
          </w:tcPr>
          <w:p w14:paraId="61829076" w14:textId="77777777" w:rsidR="000A7936" w:rsidRPr="00C5066F" w:rsidRDefault="000A7936" w:rsidP="00CE093D">
            <w:pPr>
              <w:rPr>
                <w:sz w:val="20"/>
                <w:szCs w:val="20"/>
                <w:lang w:eastAsia="en-GB"/>
              </w:rPr>
            </w:pPr>
          </w:p>
        </w:tc>
        <w:tc>
          <w:tcPr>
            <w:tcW w:w="420" w:type="dxa"/>
            <w:shd w:val="clear" w:color="auto" w:fill="FFC000"/>
          </w:tcPr>
          <w:p w14:paraId="2BA226A1" w14:textId="77777777" w:rsidR="000A7936" w:rsidRPr="00C5066F" w:rsidRDefault="000A7936" w:rsidP="00CE093D">
            <w:pPr>
              <w:rPr>
                <w:sz w:val="20"/>
                <w:szCs w:val="20"/>
                <w:lang w:eastAsia="en-GB"/>
              </w:rPr>
            </w:pPr>
          </w:p>
        </w:tc>
        <w:tc>
          <w:tcPr>
            <w:tcW w:w="475" w:type="dxa"/>
            <w:gridSpan w:val="2"/>
            <w:shd w:val="clear" w:color="auto" w:fill="92D050"/>
          </w:tcPr>
          <w:p w14:paraId="17AD93B2" w14:textId="77777777" w:rsidR="000A7936" w:rsidRPr="00C5066F" w:rsidRDefault="000A7936" w:rsidP="00CE093D">
            <w:pPr>
              <w:rPr>
                <w:sz w:val="20"/>
                <w:szCs w:val="20"/>
                <w:lang w:eastAsia="en-GB"/>
              </w:rPr>
            </w:pPr>
          </w:p>
        </w:tc>
        <w:tc>
          <w:tcPr>
            <w:tcW w:w="345" w:type="dxa"/>
            <w:shd w:val="clear" w:color="auto" w:fill="FFC000"/>
          </w:tcPr>
          <w:p w14:paraId="0DE4B5B7" w14:textId="77777777" w:rsidR="000A7936" w:rsidRPr="00C5066F" w:rsidRDefault="000A7936" w:rsidP="00CE093D">
            <w:pPr>
              <w:rPr>
                <w:sz w:val="20"/>
                <w:szCs w:val="20"/>
                <w:lang w:eastAsia="en-GB"/>
              </w:rPr>
            </w:pPr>
          </w:p>
        </w:tc>
        <w:tc>
          <w:tcPr>
            <w:tcW w:w="328" w:type="dxa"/>
            <w:shd w:val="clear" w:color="auto" w:fill="FF0000"/>
          </w:tcPr>
          <w:p w14:paraId="66204FF1" w14:textId="77777777" w:rsidR="000A7936" w:rsidRPr="00C5066F" w:rsidRDefault="000A7936" w:rsidP="00CE093D">
            <w:pPr>
              <w:rPr>
                <w:sz w:val="20"/>
                <w:szCs w:val="20"/>
                <w:lang w:eastAsia="en-GB"/>
              </w:rPr>
            </w:pPr>
          </w:p>
        </w:tc>
        <w:tc>
          <w:tcPr>
            <w:tcW w:w="399" w:type="dxa"/>
            <w:shd w:val="clear" w:color="auto" w:fill="92D050"/>
          </w:tcPr>
          <w:p w14:paraId="2DBF0D7D" w14:textId="77777777" w:rsidR="000A7936" w:rsidRPr="00C5066F" w:rsidRDefault="000A7936" w:rsidP="00CE093D">
            <w:pPr>
              <w:rPr>
                <w:sz w:val="20"/>
                <w:szCs w:val="20"/>
                <w:lang w:eastAsia="en-GB"/>
              </w:rPr>
            </w:pPr>
          </w:p>
        </w:tc>
        <w:tc>
          <w:tcPr>
            <w:tcW w:w="421" w:type="dxa"/>
            <w:shd w:val="clear" w:color="auto" w:fill="92D050"/>
          </w:tcPr>
          <w:p w14:paraId="6B62F1B3" w14:textId="77777777" w:rsidR="000A7936" w:rsidRPr="00C5066F" w:rsidRDefault="000A7936" w:rsidP="00CE093D">
            <w:pPr>
              <w:rPr>
                <w:sz w:val="20"/>
                <w:szCs w:val="20"/>
                <w:lang w:eastAsia="en-GB"/>
              </w:rPr>
            </w:pPr>
          </w:p>
        </w:tc>
        <w:tc>
          <w:tcPr>
            <w:tcW w:w="420" w:type="dxa"/>
            <w:shd w:val="clear" w:color="auto" w:fill="92D050"/>
          </w:tcPr>
          <w:p w14:paraId="02F2C34E" w14:textId="77777777" w:rsidR="000A7936" w:rsidRPr="00C5066F" w:rsidRDefault="000A7936" w:rsidP="00CE093D">
            <w:pPr>
              <w:rPr>
                <w:sz w:val="20"/>
                <w:szCs w:val="20"/>
                <w:lang w:eastAsia="en-GB"/>
              </w:rPr>
            </w:pPr>
          </w:p>
        </w:tc>
        <w:tc>
          <w:tcPr>
            <w:tcW w:w="435" w:type="dxa"/>
            <w:shd w:val="clear" w:color="auto" w:fill="FFC000"/>
          </w:tcPr>
          <w:p w14:paraId="680A4E5D" w14:textId="77777777" w:rsidR="000A7936" w:rsidRPr="00C5066F" w:rsidRDefault="000A7936" w:rsidP="00CE093D">
            <w:pPr>
              <w:rPr>
                <w:sz w:val="20"/>
                <w:szCs w:val="20"/>
                <w:lang w:eastAsia="en-GB"/>
              </w:rPr>
            </w:pPr>
          </w:p>
        </w:tc>
        <w:tc>
          <w:tcPr>
            <w:tcW w:w="431" w:type="dxa"/>
            <w:shd w:val="clear" w:color="auto" w:fill="92D050"/>
          </w:tcPr>
          <w:p w14:paraId="19219836" w14:textId="77777777" w:rsidR="000A7936" w:rsidRPr="00C5066F" w:rsidRDefault="000A7936" w:rsidP="00CE093D">
            <w:pPr>
              <w:rPr>
                <w:sz w:val="20"/>
                <w:szCs w:val="20"/>
                <w:lang w:eastAsia="en-GB"/>
              </w:rPr>
            </w:pPr>
          </w:p>
        </w:tc>
        <w:tc>
          <w:tcPr>
            <w:tcW w:w="487" w:type="dxa"/>
            <w:shd w:val="clear" w:color="auto" w:fill="92D050"/>
          </w:tcPr>
          <w:p w14:paraId="296FEF7D" w14:textId="77777777" w:rsidR="000A7936" w:rsidRPr="00C5066F" w:rsidRDefault="000A7936" w:rsidP="00CE093D">
            <w:pPr>
              <w:rPr>
                <w:sz w:val="20"/>
                <w:szCs w:val="20"/>
                <w:lang w:eastAsia="en-GB"/>
              </w:rPr>
            </w:pPr>
          </w:p>
        </w:tc>
        <w:tc>
          <w:tcPr>
            <w:tcW w:w="431" w:type="dxa"/>
            <w:shd w:val="clear" w:color="auto" w:fill="92D050"/>
          </w:tcPr>
          <w:p w14:paraId="7194DBDC" w14:textId="77777777" w:rsidR="000A7936" w:rsidRPr="00C5066F" w:rsidRDefault="000A7936" w:rsidP="00CE093D">
            <w:pPr>
              <w:rPr>
                <w:sz w:val="20"/>
                <w:szCs w:val="20"/>
                <w:lang w:eastAsia="en-GB"/>
              </w:rPr>
            </w:pPr>
          </w:p>
        </w:tc>
        <w:tc>
          <w:tcPr>
            <w:tcW w:w="431" w:type="dxa"/>
            <w:shd w:val="clear" w:color="auto" w:fill="92D050"/>
          </w:tcPr>
          <w:p w14:paraId="769D0D3C" w14:textId="77777777" w:rsidR="000A7936" w:rsidRPr="00C5066F" w:rsidRDefault="000A7936" w:rsidP="00CE093D">
            <w:pPr>
              <w:rPr>
                <w:sz w:val="20"/>
                <w:szCs w:val="20"/>
                <w:lang w:eastAsia="en-GB"/>
              </w:rPr>
            </w:pPr>
          </w:p>
        </w:tc>
        <w:tc>
          <w:tcPr>
            <w:tcW w:w="431" w:type="dxa"/>
            <w:shd w:val="clear" w:color="auto" w:fill="FFC000"/>
          </w:tcPr>
          <w:p w14:paraId="54CD245A" w14:textId="77777777" w:rsidR="000A7936" w:rsidRPr="00C5066F" w:rsidRDefault="000A7936" w:rsidP="00CE093D">
            <w:pPr>
              <w:rPr>
                <w:sz w:val="20"/>
                <w:szCs w:val="20"/>
                <w:lang w:eastAsia="en-GB"/>
              </w:rPr>
            </w:pPr>
          </w:p>
        </w:tc>
      </w:tr>
    </w:tbl>
    <w:p w14:paraId="1231BE67" w14:textId="77777777" w:rsidR="000A7936" w:rsidRPr="00C5066F" w:rsidRDefault="000A7936" w:rsidP="00CE093D">
      <w:pPr>
        <w:rPr>
          <w:rFonts w:eastAsia="ヒラギノ角ゴ Pro W3"/>
          <w:color w:val="000000"/>
          <w:lang w:eastAsia="en-GB"/>
        </w:rPr>
      </w:pPr>
    </w:p>
    <w:p w14:paraId="7905D265" w14:textId="7FABE9B4" w:rsidR="000A7936" w:rsidRDefault="1478FA52" w:rsidP="00CE093D">
      <w:pPr>
        <w:rPr>
          <w:rFonts w:eastAsia="ヒラギノ角ゴ Pro W3"/>
          <w:color w:val="000000" w:themeColor="text1"/>
          <w:lang w:eastAsia="en-GB"/>
        </w:rPr>
      </w:pPr>
      <w:r w:rsidRPr="3EDAD1E1">
        <w:rPr>
          <w:rFonts w:eastAsia="Arial"/>
        </w:rPr>
        <w:t xml:space="preserve"> </w:t>
      </w:r>
      <w:proofErr w:type="gramStart"/>
      <w:r w:rsidRPr="3EDAD1E1">
        <w:rPr>
          <w:rFonts w:eastAsia="Arial"/>
        </w:rPr>
        <w:t>On the basis of</w:t>
      </w:r>
      <w:proofErr w:type="gramEnd"/>
      <w:r w:rsidRPr="3EDAD1E1">
        <w:rPr>
          <w:rFonts w:eastAsia="Arial"/>
        </w:rPr>
        <w:t xml:space="preserve"> the above analysis, the maximum option is the only one that fully meets all the Investment Objectives and Critical Success </w:t>
      </w:r>
      <w:proofErr w:type="gramStart"/>
      <w:r w:rsidRPr="3EDAD1E1">
        <w:rPr>
          <w:rFonts w:eastAsia="Arial"/>
        </w:rPr>
        <w:t>Factors, and</w:t>
      </w:r>
      <w:proofErr w:type="gramEnd"/>
      <w:r w:rsidRPr="3EDAD1E1">
        <w:rPr>
          <w:rFonts w:eastAsia="Arial"/>
        </w:rPr>
        <w:t xml:space="preserve"> does so strongly in most cases. The alternative options do not adequately meet the </w:t>
      </w:r>
      <w:r w:rsidRPr="3EDAD1E1">
        <w:rPr>
          <w:rFonts w:eastAsia="Arial"/>
        </w:rPr>
        <w:lastRenderedPageBreak/>
        <w:t>objectives and are therefore discounted. The maximum option is therefore carried forward into the short list for detailed appraisal.</w:t>
      </w:r>
    </w:p>
    <w:p w14:paraId="36FEB5B0" w14:textId="77777777" w:rsidR="000A7936" w:rsidRPr="00C5066F" w:rsidDel="00CE093D" w:rsidRDefault="000A7936" w:rsidP="00CE093D">
      <w:pPr>
        <w:rPr>
          <w:del w:id="16" w:author="Doherty, Robbie (ECWL - Education Infrastructure, Gov &amp; Finance) [2]" w:date="2026-03-27T12:19:00Z" w16du:dateUtc="2026-03-27T12:19:00Z"/>
          <w:rFonts w:eastAsia="ヒラギノ角ゴ Pro W3"/>
          <w:color w:val="000000"/>
          <w:lang w:eastAsia="en-GB"/>
        </w:rPr>
      </w:pPr>
    </w:p>
    <w:p w14:paraId="30D7AA69" w14:textId="77777777" w:rsidR="000A7936" w:rsidRPr="00C5066F" w:rsidRDefault="000A7936" w:rsidP="00CE093D">
      <w:pPr>
        <w:rPr>
          <w:rFonts w:eastAsia="ヒラギノ角ゴ Pro W3"/>
          <w:color w:val="000000"/>
          <w:lang w:eastAsia="en-GB"/>
        </w:rPr>
      </w:pPr>
    </w:p>
    <w:p w14:paraId="33FE97AD" w14:textId="77777777" w:rsidR="000A7936" w:rsidRPr="00C5066F" w:rsidRDefault="000A7936" w:rsidP="00CE093D">
      <w:pPr>
        <w:rPr>
          <w:b/>
          <w:sz w:val="28"/>
          <w:szCs w:val="28"/>
          <w:lang w:eastAsia="en-GB"/>
        </w:rPr>
      </w:pPr>
      <w:r w:rsidRPr="00C5066F">
        <w:rPr>
          <w:b/>
          <w:sz w:val="28"/>
          <w:szCs w:val="28"/>
          <w:lang w:eastAsia="en-GB"/>
        </w:rPr>
        <w:t>3.1</w:t>
      </w:r>
      <w:r w:rsidRPr="00C5066F">
        <w:rPr>
          <w:b/>
          <w:sz w:val="28"/>
          <w:szCs w:val="28"/>
          <w:lang w:eastAsia="en-GB"/>
        </w:rPr>
        <w:tab/>
        <w:t xml:space="preserve">Service solution </w:t>
      </w:r>
    </w:p>
    <w:p w14:paraId="7196D064" w14:textId="77777777" w:rsidR="000A7936" w:rsidRPr="00C5066F" w:rsidRDefault="000A7936" w:rsidP="00CE093D">
      <w:pPr>
        <w:rPr>
          <w:b/>
          <w:lang w:eastAsia="en-GB"/>
        </w:rPr>
      </w:pPr>
    </w:p>
    <w:p w14:paraId="65CC6090" w14:textId="77777777" w:rsidR="000A7936" w:rsidRPr="00C5066F" w:rsidRDefault="000A7936" w:rsidP="00CE093D">
      <w:pPr>
        <w:rPr>
          <w:rFonts w:eastAsia="ヒラギノ角ゴ Pro W3"/>
          <w:lang w:eastAsia="en-GB"/>
        </w:rPr>
      </w:pPr>
      <w:r w:rsidRPr="00C5066F">
        <w:rPr>
          <w:rFonts w:eastAsia="ヒラギノ角ゴ Pro W3"/>
          <w:lang w:eastAsia="en-GB"/>
        </w:rPr>
        <w:t>This section examines the main options in relation to the service solution of the proposal which are as follows:</w:t>
      </w:r>
    </w:p>
    <w:p w14:paraId="34FF1C98" w14:textId="77777777" w:rsidR="000A7936" w:rsidRPr="00C5066F" w:rsidRDefault="000A7936" w:rsidP="00CE093D">
      <w:pPr>
        <w:rPr>
          <w:rFonts w:eastAsia="ヒラギノ角ゴ Pro W3"/>
          <w:lang w:eastAsia="en-GB"/>
        </w:rPr>
      </w:pPr>
    </w:p>
    <w:p w14:paraId="31839133" w14:textId="77777777" w:rsidR="000A7936" w:rsidRPr="00C5066F" w:rsidRDefault="000A7936" w:rsidP="00CE093D">
      <w:pPr>
        <w:numPr>
          <w:ilvl w:val="0"/>
          <w:numId w:val="7"/>
        </w:numPr>
        <w:rPr>
          <w:rFonts w:eastAsia="ヒラギノ角ゴ Pro W3"/>
          <w:lang w:eastAsia="en-GB"/>
        </w:rPr>
      </w:pPr>
      <w:r w:rsidRPr="00C5066F">
        <w:rPr>
          <w:rFonts w:eastAsia="ヒラギノ角ゴ Pro W3"/>
          <w:lang w:eastAsia="en-GB"/>
        </w:rPr>
        <w:t>Status Quo – leaving the existing school unchanged and handling demand for Welsh Medium primary education on an ad-hoc basis by providing transport to the nearest alternative Welsh Medium School.</w:t>
      </w:r>
    </w:p>
    <w:p w14:paraId="7CE1D5B1" w14:textId="77777777" w:rsidR="000A7936" w:rsidRPr="00C5066F" w:rsidRDefault="000A7936" w:rsidP="00CE093D">
      <w:pPr>
        <w:numPr>
          <w:ilvl w:val="0"/>
          <w:numId w:val="7"/>
        </w:numPr>
        <w:rPr>
          <w:rFonts w:eastAsia="ヒラギノ角ゴ Pro W3"/>
          <w:lang w:eastAsia="en-GB"/>
        </w:rPr>
      </w:pPr>
      <w:r w:rsidRPr="00C5066F">
        <w:rPr>
          <w:rFonts w:eastAsia="ヒラギノ角ゴ Pro W3"/>
          <w:lang w:eastAsia="en-GB"/>
        </w:rPr>
        <w:t>Do Minimum</w:t>
      </w:r>
      <w:r w:rsidRPr="00C5066F">
        <w:rPr>
          <w:rFonts w:eastAsia="ヒラギノ角ゴ Pro W3"/>
          <w:b/>
          <w:lang w:eastAsia="en-GB"/>
        </w:rPr>
        <w:t xml:space="preserve"> </w:t>
      </w:r>
      <w:r w:rsidRPr="00C5066F">
        <w:rPr>
          <w:rFonts w:eastAsia="ヒラギノ角ゴ Pro W3"/>
          <w:lang w:eastAsia="en-GB"/>
        </w:rPr>
        <w:t>– M</w:t>
      </w:r>
      <w:r w:rsidRPr="00C5066F">
        <w:rPr>
          <w:lang w:eastAsia="en-GB"/>
        </w:rPr>
        <w:t>aintain primary education on current site replacing mobile classrooms and refurbishing permanent buildings.</w:t>
      </w:r>
    </w:p>
    <w:p w14:paraId="64E3B4E2" w14:textId="77777777" w:rsidR="000A7936" w:rsidRPr="00C5066F" w:rsidRDefault="000A7936" w:rsidP="00CE093D">
      <w:pPr>
        <w:numPr>
          <w:ilvl w:val="0"/>
          <w:numId w:val="7"/>
        </w:numPr>
        <w:rPr>
          <w:rFonts w:eastAsia="ヒラギノ角ゴ Pro W3"/>
          <w:lang w:eastAsia="en-GB"/>
        </w:rPr>
      </w:pPr>
      <w:r w:rsidRPr="00C5066F">
        <w:rPr>
          <w:rFonts w:eastAsia="ヒラギノ角ゴ Pro W3"/>
          <w:lang w:eastAsia="en-GB"/>
        </w:rPr>
        <w:t>Intermediate – Use existing school buildings of acceptable condition and construct one new block that will increase capacity.</w:t>
      </w:r>
    </w:p>
    <w:p w14:paraId="589A0618" w14:textId="77777777" w:rsidR="000A7936" w:rsidRPr="00C5066F" w:rsidRDefault="000A7936" w:rsidP="00CE093D">
      <w:pPr>
        <w:numPr>
          <w:ilvl w:val="0"/>
          <w:numId w:val="7"/>
        </w:numPr>
        <w:rPr>
          <w:rFonts w:eastAsia="ヒラギノ角ゴ Pro W3"/>
          <w:b/>
          <w:lang w:eastAsia="en-GB"/>
        </w:rPr>
      </w:pPr>
      <w:r w:rsidRPr="00C5066F">
        <w:rPr>
          <w:rFonts w:eastAsia="ヒラギノ角ゴ Pro W3"/>
          <w:lang w:eastAsia="en-GB"/>
        </w:rPr>
        <w:t>Do maximum</w:t>
      </w:r>
      <w:r w:rsidRPr="00C5066F">
        <w:rPr>
          <w:rFonts w:eastAsia="ヒラギノ角ゴ Pro W3"/>
          <w:b/>
          <w:lang w:eastAsia="en-GB"/>
        </w:rPr>
        <w:t xml:space="preserve"> </w:t>
      </w:r>
      <w:r w:rsidRPr="00C5066F">
        <w:rPr>
          <w:rFonts w:eastAsia="ヒラギノ角ゴ Pro W3"/>
          <w:lang w:eastAsia="en-GB"/>
        </w:rPr>
        <w:t>–Entire school rebuilt.</w:t>
      </w:r>
    </w:p>
    <w:p w14:paraId="6D072C0D" w14:textId="77777777" w:rsidR="000A7936" w:rsidRPr="00C5066F" w:rsidRDefault="000A7936" w:rsidP="00CE093D">
      <w:pPr>
        <w:ind w:left="360"/>
        <w:rPr>
          <w:rFonts w:eastAsia="ヒラギノ角ゴ Pro W3"/>
          <w:b/>
          <w:lang w:eastAsia="en-GB"/>
        </w:rPr>
      </w:pPr>
    </w:p>
    <w:p w14:paraId="28A43447" w14:textId="77777777" w:rsidR="000A7936" w:rsidRPr="00C5066F" w:rsidRDefault="000A7936" w:rsidP="00CE093D">
      <w:pPr>
        <w:rPr>
          <w:rFonts w:eastAsia="ヒラギノ角ゴ Pro W3"/>
          <w:b/>
          <w:sz w:val="28"/>
          <w:szCs w:val="28"/>
          <w:lang w:eastAsia="en-GB"/>
        </w:rPr>
      </w:pPr>
      <w:r w:rsidRPr="00C5066F">
        <w:rPr>
          <w:rFonts w:eastAsia="ヒラギノ角ゴ Pro W3"/>
          <w:b/>
          <w:sz w:val="28"/>
          <w:szCs w:val="28"/>
          <w:lang w:eastAsia="en-GB"/>
        </w:rPr>
        <w:t>3.2</w:t>
      </w:r>
      <w:r w:rsidRPr="00C5066F">
        <w:rPr>
          <w:rFonts w:eastAsia="ヒラギノ角ゴ Pro W3"/>
          <w:b/>
          <w:sz w:val="28"/>
          <w:szCs w:val="28"/>
          <w:lang w:eastAsia="en-GB"/>
        </w:rPr>
        <w:tab/>
        <w:t>Advantages and disadvantages analysis</w:t>
      </w:r>
    </w:p>
    <w:p w14:paraId="48A21919" w14:textId="77777777" w:rsidR="000A7936" w:rsidRPr="00C5066F" w:rsidRDefault="000A7936" w:rsidP="00CE093D">
      <w:pPr>
        <w:rPr>
          <w:rFonts w:eastAsia="ヒラギノ角ゴ Pro W3"/>
          <w:lang w:eastAsia="en-GB"/>
        </w:rPr>
      </w:pPr>
    </w:p>
    <w:p w14:paraId="5EFA00CD" w14:textId="77777777" w:rsidR="000A7936" w:rsidRPr="00C5066F" w:rsidRDefault="000A7936" w:rsidP="00CE093D">
      <w:pPr>
        <w:numPr>
          <w:ilvl w:val="0"/>
          <w:numId w:val="1"/>
        </w:numPr>
        <w:contextualSpacing/>
        <w:rPr>
          <w:lang w:eastAsia="en-GB"/>
        </w:rPr>
      </w:pPr>
      <w:r w:rsidRPr="00C5066F">
        <w:rPr>
          <w:lang w:eastAsia="en-GB"/>
        </w:rPr>
        <w:t>Status Quo – although this option reduces capital requirements the school will be physically too small to meet requirements.</w:t>
      </w:r>
    </w:p>
    <w:p w14:paraId="4B7EF501" w14:textId="7AB5F2BD" w:rsidR="000A7936" w:rsidRPr="00C5066F" w:rsidRDefault="000A7936" w:rsidP="00CE093D">
      <w:pPr>
        <w:numPr>
          <w:ilvl w:val="0"/>
          <w:numId w:val="1"/>
        </w:numPr>
        <w:contextualSpacing/>
        <w:rPr>
          <w:lang w:eastAsia="en-GB"/>
        </w:rPr>
      </w:pPr>
      <w:r w:rsidRPr="4C62E5EF">
        <w:rPr>
          <w:lang w:eastAsia="en-GB"/>
        </w:rPr>
        <w:t xml:space="preserve">Do Minimum – this option also reduces capital </w:t>
      </w:r>
      <w:r w:rsidR="7BA78B4E" w:rsidRPr="4C62E5EF">
        <w:rPr>
          <w:lang w:eastAsia="en-GB"/>
        </w:rPr>
        <w:t>requirements;</w:t>
      </w:r>
      <w:r w:rsidRPr="4C62E5EF">
        <w:rPr>
          <w:lang w:eastAsia="en-GB"/>
        </w:rPr>
        <w:t xml:space="preserve"> </w:t>
      </w:r>
      <w:proofErr w:type="gramStart"/>
      <w:r w:rsidRPr="4C62E5EF">
        <w:rPr>
          <w:lang w:eastAsia="en-GB"/>
        </w:rPr>
        <w:t>however</w:t>
      </w:r>
      <w:proofErr w:type="gramEnd"/>
      <w:r w:rsidRPr="4C62E5EF">
        <w:rPr>
          <w:lang w:eastAsia="en-GB"/>
        </w:rPr>
        <w:t xml:space="preserve"> capacity of the school remains an issue.</w:t>
      </w:r>
    </w:p>
    <w:p w14:paraId="075A9A64" w14:textId="20C05756" w:rsidR="000A7936" w:rsidRPr="00C5066F" w:rsidRDefault="000A7936" w:rsidP="00CE093D">
      <w:pPr>
        <w:numPr>
          <w:ilvl w:val="0"/>
          <w:numId w:val="1"/>
        </w:numPr>
        <w:contextualSpacing/>
        <w:rPr>
          <w:lang w:eastAsia="en-GB"/>
        </w:rPr>
      </w:pPr>
      <w:r w:rsidRPr="4C62E5EF">
        <w:rPr>
          <w:lang w:eastAsia="en-GB"/>
        </w:rPr>
        <w:t xml:space="preserve">Intermediate – Most </w:t>
      </w:r>
      <w:r w:rsidR="4683A961" w:rsidRPr="4C62E5EF">
        <w:rPr>
          <w:lang w:eastAsia="en-GB"/>
        </w:rPr>
        <w:t>cost-effective</w:t>
      </w:r>
      <w:r w:rsidRPr="4C62E5EF">
        <w:rPr>
          <w:lang w:eastAsia="en-GB"/>
        </w:rPr>
        <w:t xml:space="preserve"> option as some existing buildings are in acceptable condition.   </w:t>
      </w:r>
    </w:p>
    <w:p w14:paraId="13F6201A" w14:textId="77777777" w:rsidR="000A7936" w:rsidRPr="00C5066F" w:rsidRDefault="000A7936" w:rsidP="00CE093D">
      <w:pPr>
        <w:numPr>
          <w:ilvl w:val="0"/>
          <w:numId w:val="1"/>
        </w:numPr>
        <w:contextualSpacing/>
        <w:rPr>
          <w:lang w:eastAsia="en-GB"/>
        </w:rPr>
      </w:pPr>
      <w:r w:rsidRPr="00C5066F">
        <w:rPr>
          <w:lang w:eastAsia="en-GB"/>
        </w:rPr>
        <w:t>Do Maximum – New build on site is more expensive than intermediate and will result in replacement of some existing good condition buildings.</w:t>
      </w:r>
    </w:p>
    <w:p w14:paraId="6BD18F9B" w14:textId="77777777" w:rsidR="000A7936" w:rsidRPr="00C5066F" w:rsidRDefault="000A7936" w:rsidP="00CE093D">
      <w:pPr>
        <w:ind w:left="360"/>
        <w:contextualSpacing/>
        <w:rPr>
          <w:lang w:eastAsia="en-GB"/>
        </w:rPr>
      </w:pPr>
    </w:p>
    <w:p w14:paraId="2D2DC4C8" w14:textId="77777777" w:rsidR="000A7936" w:rsidRPr="00C5066F" w:rsidRDefault="000A7936" w:rsidP="00CE093D">
      <w:pPr>
        <w:rPr>
          <w:rFonts w:eastAsia="ヒラギノ角ゴ Pro W3"/>
          <w:b/>
          <w:sz w:val="28"/>
          <w:szCs w:val="28"/>
          <w:lang w:eastAsia="en-GB"/>
        </w:rPr>
      </w:pPr>
      <w:r w:rsidRPr="00C5066F">
        <w:rPr>
          <w:rFonts w:eastAsia="ヒラギノ角ゴ Pro W3"/>
          <w:b/>
          <w:sz w:val="28"/>
          <w:szCs w:val="28"/>
          <w:lang w:eastAsia="en-GB"/>
        </w:rPr>
        <w:t>3.3</w:t>
      </w:r>
      <w:r w:rsidRPr="00C5066F">
        <w:rPr>
          <w:rFonts w:eastAsia="ヒラギノ角ゴ Pro W3"/>
          <w:b/>
          <w:sz w:val="28"/>
          <w:szCs w:val="28"/>
          <w:lang w:eastAsia="en-GB"/>
        </w:rPr>
        <w:tab/>
        <w:t>Conclusions</w:t>
      </w:r>
    </w:p>
    <w:p w14:paraId="238601FE" w14:textId="77777777" w:rsidR="000A7936" w:rsidRPr="00C5066F" w:rsidRDefault="000A7936" w:rsidP="00CE093D">
      <w:pPr>
        <w:rPr>
          <w:rFonts w:eastAsia="ヒラギノ角ゴ Pro W3"/>
          <w:lang w:eastAsia="en-GB"/>
        </w:rPr>
      </w:pPr>
    </w:p>
    <w:p w14:paraId="74078A92" w14:textId="77777777" w:rsidR="000A7936" w:rsidRPr="00C5066F" w:rsidDel="00CE093D" w:rsidRDefault="000A7936" w:rsidP="00CE093D">
      <w:pPr>
        <w:rPr>
          <w:del w:id="17" w:author="Doherty, Robbie (ECWL - Education Infrastructure, Gov &amp; Finance) [2]" w:date="2026-03-27T12:20:00Z" w16du:dateUtc="2026-03-27T12:20:00Z"/>
          <w:rFonts w:eastAsia="ヒラギノ角ゴ Pro W3"/>
          <w:color w:val="000000"/>
          <w:lang w:eastAsia="en-GB"/>
        </w:rPr>
      </w:pPr>
      <w:r w:rsidRPr="00C5066F">
        <w:rPr>
          <w:rFonts w:eastAsia="ヒラギノ角ゴ Pro W3"/>
          <w:lang w:eastAsia="en-GB"/>
        </w:rPr>
        <w:t>The table below summarises how well the above options meet the investment objectives and the Critical Success Factors agreed for the scheme</w:t>
      </w:r>
      <w:r w:rsidRPr="00C5066F">
        <w:rPr>
          <w:rFonts w:eastAsia="ヒラギノ角ゴ Pro W3"/>
          <w:color w:val="000000"/>
          <w:lang w:eastAsia="en-GB"/>
        </w:rPr>
        <w:t>.</w:t>
      </w:r>
    </w:p>
    <w:p w14:paraId="0F3CABC7" w14:textId="77777777" w:rsidR="000A7936" w:rsidRPr="00C5066F" w:rsidRDefault="000A7936" w:rsidP="00CE093D">
      <w:pPr>
        <w:rPr>
          <w:rFonts w:eastAsia="ヒラギノ角ゴ Pro W3"/>
          <w:color w:val="000000"/>
          <w:lang w:eastAsia="en-GB"/>
        </w:rPr>
      </w:pPr>
    </w:p>
    <w:p w14:paraId="5B08B5D1" w14:textId="77777777" w:rsidR="000A7936" w:rsidRPr="00C5066F" w:rsidRDefault="000A7936" w:rsidP="00CE093D">
      <w:pPr>
        <w:rPr>
          <w:rFonts w:eastAsia="ヒラギノ角ゴ Pro W3"/>
          <w:color w:val="000000"/>
          <w:lang w:eastAsia="en-GB"/>
        </w:rPr>
      </w:pPr>
    </w:p>
    <w:tbl>
      <w:tblPr>
        <w:tblW w:w="9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2"/>
        <w:gridCol w:w="328"/>
        <w:gridCol w:w="422"/>
        <w:gridCol w:w="391"/>
        <w:gridCol w:w="431"/>
        <w:gridCol w:w="349"/>
        <w:gridCol w:w="328"/>
        <w:gridCol w:w="334"/>
        <w:gridCol w:w="420"/>
        <w:gridCol w:w="420"/>
        <w:gridCol w:w="72"/>
        <w:gridCol w:w="328"/>
        <w:gridCol w:w="328"/>
        <w:gridCol w:w="399"/>
        <w:gridCol w:w="421"/>
        <w:gridCol w:w="420"/>
        <w:gridCol w:w="435"/>
        <w:gridCol w:w="431"/>
        <w:gridCol w:w="487"/>
        <w:gridCol w:w="431"/>
        <w:gridCol w:w="431"/>
        <w:gridCol w:w="431"/>
      </w:tblGrid>
      <w:tr w:rsidR="000A7936" w:rsidRPr="00C5066F" w14:paraId="7941F141" w14:textId="77777777" w:rsidTr="00876A37">
        <w:trPr>
          <w:trHeight w:val="237"/>
        </w:trPr>
        <w:tc>
          <w:tcPr>
            <w:tcW w:w="1195" w:type="dxa"/>
            <w:shd w:val="clear" w:color="auto" w:fill="BFBFBF"/>
          </w:tcPr>
          <w:p w14:paraId="16DEB4AB" w14:textId="77777777" w:rsidR="000A7936" w:rsidRPr="00C5066F" w:rsidRDefault="000A7936" w:rsidP="00CE093D">
            <w:pPr>
              <w:rPr>
                <w:b/>
                <w:sz w:val="20"/>
                <w:szCs w:val="20"/>
                <w:lang w:eastAsia="en-GB"/>
              </w:rPr>
            </w:pPr>
          </w:p>
        </w:tc>
        <w:tc>
          <w:tcPr>
            <w:tcW w:w="1937" w:type="dxa"/>
            <w:gridSpan w:val="5"/>
            <w:shd w:val="clear" w:color="auto" w:fill="BFBFBF"/>
          </w:tcPr>
          <w:p w14:paraId="7A30F0BD" w14:textId="77777777" w:rsidR="000A7936" w:rsidRPr="00C5066F" w:rsidRDefault="000A7936" w:rsidP="00CE093D">
            <w:pPr>
              <w:rPr>
                <w:b/>
                <w:sz w:val="20"/>
                <w:szCs w:val="20"/>
                <w:lang w:eastAsia="en-GB"/>
              </w:rPr>
            </w:pPr>
            <w:r w:rsidRPr="00C5066F">
              <w:rPr>
                <w:b/>
                <w:sz w:val="20"/>
                <w:szCs w:val="20"/>
                <w:lang w:eastAsia="en-GB"/>
              </w:rPr>
              <w:t>Status quo</w:t>
            </w:r>
          </w:p>
        </w:tc>
        <w:tc>
          <w:tcPr>
            <w:tcW w:w="1915" w:type="dxa"/>
            <w:gridSpan w:val="6"/>
            <w:shd w:val="clear" w:color="auto" w:fill="BFBFBF"/>
          </w:tcPr>
          <w:p w14:paraId="4BFF9D8D" w14:textId="77777777" w:rsidR="000A7936" w:rsidRPr="00C5066F" w:rsidRDefault="000A7936" w:rsidP="00CE093D">
            <w:pPr>
              <w:rPr>
                <w:b/>
                <w:sz w:val="20"/>
                <w:szCs w:val="20"/>
                <w:lang w:eastAsia="en-GB"/>
              </w:rPr>
            </w:pPr>
            <w:r w:rsidRPr="00C5066F">
              <w:rPr>
                <w:b/>
                <w:sz w:val="20"/>
                <w:szCs w:val="20"/>
                <w:lang w:eastAsia="en-GB"/>
              </w:rPr>
              <w:t>Do minimum</w:t>
            </w:r>
          </w:p>
        </w:tc>
        <w:tc>
          <w:tcPr>
            <w:tcW w:w="2023" w:type="dxa"/>
            <w:gridSpan w:val="5"/>
            <w:shd w:val="clear" w:color="auto" w:fill="BFBFBF"/>
          </w:tcPr>
          <w:p w14:paraId="055018BF" w14:textId="77777777" w:rsidR="000A7936" w:rsidRPr="00C5066F" w:rsidRDefault="000A7936" w:rsidP="00CE093D">
            <w:pPr>
              <w:rPr>
                <w:b/>
                <w:sz w:val="20"/>
                <w:szCs w:val="20"/>
                <w:lang w:eastAsia="en-GB"/>
              </w:rPr>
            </w:pPr>
            <w:r w:rsidRPr="00C5066F">
              <w:rPr>
                <w:b/>
                <w:sz w:val="20"/>
                <w:szCs w:val="20"/>
                <w:lang w:eastAsia="en-GB"/>
              </w:rPr>
              <w:t>Intermediate</w:t>
            </w:r>
          </w:p>
        </w:tc>
        <w:tc>
          <w:tcPr>
            <w:tcW w:w="2239" w:type="dxa"/>
            <w:gridSpan w:val="5"/>
            <w:shd w:val="clear" w:color="auto" w:fill="BFBFBF"/>
          </w:tcPr>
          <w:p w14:paraId="7B3C4E68" w14:textId="77777777" w:rsidR="000A7936" w:rsidRPr="00C5066F" w:rsidRDefault="000A7936" w:rsidP="00CE093D">
            <w:pPr>
              <w:rPr>
                <w:b/>
                <w:sz w:val="20"/>
                <w:szCs w:val="20"/>
                <w:lang w:eastAsia="en-GB"/>
              </w:rPr>
            </w:pPr>
            <w:r w:rsidRPr="00C5066F">
              <w:rPr>
                <w:b/>
                <w:sz w:val="20"/>
                <w:szCs w:val="20"/>
                <w:lang w:eastAsia="en-GB"/>
              </w:rPr>
              <w:t xml:space="preserve">Maximum </w:t>
            </w:r>
          </w:p>
        </w:tc>
      </w:tr>
      <w:tr w:rsidR="000A7936" w:rsidRPr="00C5066F" w14:paraId="7ADB0AA9" w14:textId="77777777" w:rsidTr="00876A37">
        <w:trPr>
          <w:trHeight w:val="474"/>
        </w:trPr>
        <w:tc>
          <w:tcPr>
            <w:tcW w:w="1195" w:type="dxa"/>
            <w:shd w:val="clear" w:color="auto" w:fill="BFBFBF"/>
          </w:tcPr>
          <w:p w14:paraId="08D49549" w14:textId="77777777" w:rsidR="000A7936" w:rsidRPr="00C5066F" w:rsidRDefault="000A7936" w:rsidP="00CE093D">
            <w:pPr>
              <w:rPr>
                <w:b/>
                <w:sz w:val="20"/>
                <w:szCs w:val="20"/>
                <w:lang w:eastAsia="en-GB"/>
              </w:rPr>
            </w:pPr>
            <w:r w:rsidRPr="00C5066F">
              <w:rPr>
                <w:b/>
                <w:sz w:val="20"/>
                <w:szCs w:val="20"/>
                <w:lang w:eastAsia="en-GB"/>
              </w:rPr>
              <w:t>Service</w:t>
            </w:r>
          </w:p>
        </w:tc>
        <w:tc>
          <w:tcPr>
            <w:tcW w:w="1937" w:type="dxa"/>
            <w:gridSpan w:val="5"/>
          </w:tcPr>
          <w:p w14:paraId="6B961326" w14:textId="77777777" w:rsidR="000A7936" w:rsidRPr="00C5066F" w:rsidRDefault="000A7936" w:rsidP="00CE093D">
            <w:pPr>
              <w:rPr>
                <w:sz w:val="20"/>
                <w:szCs w:val="20"/>
                <w:lang w:eastAsia="en-GB"/>
              </w:rPr>
            </w:pPr>
            <w:r w:rsidRPr="00C5066F">
              <w:rPr>
                <w:sz w:val="20"/>
                <w:szCs w:val="20"/>
                <w:lang w:eastAsia="en-GB"/>
              </w:rPr>
              <w:t>School unchanged</w:t>
            </w:r>
          </w:p>
        </w:tc>
        <w:tc>
          <w:tcPr>
            <w:tcW w:w="1915" w:type="dxa"/>
            <w:gridSpan w:val="6"/>
          </w:tcPr>
          <w:p w14:paraId="61D04686" w14:textId="77777777" w:rsidR="000A7936" w:rsidRPr="00C5066F" w:rsidRDefault="000A7936" w:rsidP="00CE093D">
            <w:pPr>
              <w:rPr>
                <w:sz w:val="20"/>
                <w:szCs w:val="20"/>
                <w:lang w:eastAsia="en-GB"/>
              </w:rPr>
            </w:pPr>
            <w:r w:rsidRPr="00C5066F">
              <w:rPr>
                <w:sz w:val="20"/>
                <w:szCs w:val="20"/>
                <w:lang w:eastAsia="en-GB"/>
              </w:rPr>
              <w:t>Refurbishment</w:t>
            </w:r>
          </w:p>
        </w:tc>
        <w:tc>
          <w:tcPr>
            <w:tcW w:w="2023" w:type="dxa"/>
            <w:gridSpan w:val="5"/>
          </w:tcPr>
          <w:p w14:paraId="464D5234" w14:textId="77777777" w:rsidR="000A7936" w:rsidRPr="00C5066F" w:rsidRDefault="000A7936" w:rsidP="00CE093D">
            <w:pPr>
              <w:rPr>
                <w:sz w:val="20"/>
                <w:szCs w:val="20"/>
                <w:lang w:eastAsia="en-GB"/>
              </w:rPr>
            </w:pPr>
            <w:r w:rsidRPr="00C5066F">
              <w:rPr>
                <w:sz w:val="20"/>
                <w:szCs w:val="20"/>
                <w:lang w:eastAsia="en-GB"/>
              </w:rPr>
              <w:t>Refurbishment plus one new building</w:t>
            </w:r>
          </w:p>
        </w:tc>
        <w:tc>
          <w:tcPr>
            <w:tcW w:w="2239" w:type="dxa"/>
            <w:gridSpan w:val="5"/>
          </w:tcPr>
          <w:p w14:paraId="67753CB3" w14:textId="77777777" w:rsidR="000A7936" w:rsidRPr="00C5066F" w:rsidRDefault="000A7936" w:rsidP="00CE093D">
            <w:pPr>
              <w:rPr>
                <w:sz w:val="20"/>
                <w:szCs w:val="20"/>
                <w:lang w:eastAsia="en-GB"/>
              </w:rPr>
            </w:pPr>
            <w:r w:rsidRPr="00C5066F">
              <w:rPr>
                <w:sz w:val="20"/>
                <w:szCs w:val="20"/>
                <w:lang w:eastAsia="en-GB"/>
              </w:rPr>
              <w:t>New build</w:t>
            </w:r>
          </w:p>
        </w:tc>
      </w:tr>
      <w:tr w:rsidR="000A7936" w:rsidRPr="00C5066F" w14:paraId="5B99D83A" w14:textId="77777777" w:rsidTr="00876A37">
        <w:trPr>
          <w:trHeight w:val="394"/>
        </w:trPr>
        <w:tc>
          <w:tcPr>
            <w:tcW w:w="1195" w:type="dxa"/>
            <w:vMerge w:val="restart"/>
            <w:shd w:val="clear" w:color="auto" w:fill="BFBFBF"/>
          </w:tcPr>
          <w:p w14:paraId="52A2B34E" w14:textId="77777777" w:rsidR="000A7936" w:rsidRPr="00C5066F" w:rsidRDefault="000A7936" w:rsidP="00CE093D">
            <w:pPr>
              <w:rPr>
                <w:b/>
                <w:sz w:val="20"/>
                <w:szCs w:val="20"/>
                <w:lang w:eastAsia="en-GB"/>
              </w:rPr>
            </w:pPr>
            <w:r w:rsidRPr="00C5066F">
              <w:rPr>
                <w:b/>
                <w:sz w:val="20"/>
                <w:szCs w:val="20"/>
                <w:lang w:eastAsia="en-GB"/>
              </w:rPr>
              <w:t>Investment objectives</w:t>
            </w:r>
          </w:p>
        </w:tc>
        <w:tc>
          <w:tcPr>
            <w:tcW w:w="328" w:type="dxa"/>
          </w:tcPr>
          <w:p w14:paraId="6B965A47" w14:textId="77777777" w:rsidR="000A7936" w:rsidRPr="00C5066F" w:rsidRDefault="000A7936" w:rsidP="00CE093D">
            <w:pPr>
              <w:rPr>
                <w:b/>
                <w:sz w:val="20"/>
                <w:szCs w:val="20"/>
                <w:lang w:eastAsia="en-GB"/>
              </w:rPr>
            </w:pPr>
            <w:r w:rsidRPr="00C5066F">
              <w:rPr>
                <w:b/>
                <w:sz w:val="20"/>
                <w:szCs w:val="20"/>
                <w:lang w:eastAsia="en-GB"/>
              </w:rPr>
              <w:t>1</w:t>
            </w:r>
          </w:p>
        </w:tc>
        <w:tc>
          <w:tcPr>
            <w:tcW w:w="428" w:type="dxa"/>
            <w:tcBorders>
              <w:bottom w:val="single" w:sz="4" w:space="0" w:color="auto"/>
            </w:tcBorders>
          </w:tcPr>
          <w:p w14:paraId="2E643A39" w14:textId="77777777" w:rsidR="000A7936" w:rsidRPr="00C5066F" w:rsidRDefault="000A7936" w:rsidP="00CE093D">
            <w:pPr>
              <w:rPr>
                <w:b/>
                <w:sz w:val="20"/>
                <w:szCs w:val="20"/>
                <w:lang w:eastAsia="en-GB"/>
              </w:rPr>
            </w:pPr>
            <w:r w:rsidRPr="00C5066F">
              <w:rPr>
                <w:b/>
                <w:sz w:val="20"/>
                <w:szCs w:val="20"/>
                <w:lang w:eastAsia="en-GB"/>
              </w:rPr>
              <w:t>2</w:t>
            </w:r>
          </w:p>
        </w:tc>
        <w:tc>
          <w:tcPr>
            <w:tcW w:w="395" w:type="dxa"/>
            <w:tcBorders>
              <w:bottom w:val="single" w:sz="4" w:space="0" w:color="auto"/>
            </w:tcBorders>
          </w:tcPr>
          <w:p w14:paraId="54A90BE3" w14:textId="77777777" w:rsidR="000A7936" w:rsidRPr="00C5066F" w:rsidRDefault="000A7936" w:rsidP="00CE093D">
            <w:pPr>
              <w:rPr>
                <w:b/>
                <w:sz w:val="20"/>
                <w:szCs w:val="20"/>
                <w:lang w:eastAsia="en-GB"/>
              </w:rPr>
            </w:pPr>
            <w:r w:rsidRPr="00C5066F">
              <w:rPr>
                <w:b/>
                <w:sz w:val="20"/>
                <w:szCs w:val="20"/>
                <w:lang w:eastAsia="en-GB"/>
              </w:rPr>
              <w:t>3</w:t>
            </w:r>
          </w:p>
        </w:tc>
        <w:tc>
          <w:tcPr>
            <w:tcW w:w="436" w:type="dxa"/>
          </w:tcPr>
          <w:p w14:paraId="2A108F41" w14:textId="77777777" w:rsidR="000A7936" w:rsidRPr="00C5066F" w:rsidRDefault="000A7936" w:rsidP="00CE093D">
            <w:pPr>
              <w:rPr>
                <w:b/>
                <w:sz w:val="20"/>
                <w:szCs w:val="20"/>
                <w:lang w:eastAsia="en-GB"/>
              </w:rPr>
            </w:pPr>
            <w:r w:rsidRPr="00C5066F">
              <w:rPr>
                <w:b/>
                <w:sz w:val="20"/>
                <w:szCs w:val="20"/>
                <w:lang w:eastAsia="en-GB"/>
              </w:rPr>
              <w:t>4</w:t>
            </w:r>
          </w:p>
        </w:tc>
        <w:tc>
          <w:tcPr>
            <w:tcW w:w="350" w:type="dxa"/>
          </w:tcPr>
          <w:p w14:paraId="795C1E81" w14:textId="77777777" w:rsidR="000A7936" w:rsidRPr="00C5066F" w:rsidRDefault="000A7936" w:rsidP="00CE093D">
            <w:pPr>
              <w:rPr>
                <w:b/>
                <w:sz w:val="20"/>
                <w:szCs w:val="20"/>
                <w:lang w:eastAsia="en-GB"/>
              </w:rPr>
            </w:pPr>
            <w:r w:rsidRPr="00C5066F">
              <w:rPr>
                <w:b/>
                <w:sz w:val="20"/>
                <w:szCs w:val="20"/>
                <w:lang w:eastAsia="en-GB"/>
              </w:rPr>
              <w:t>5</w:t>
            </w:r>
          </w:p>
        </w:tc>
        <w:tc>
          <w:tcPr>
            <w:tcW w:w="328" w:type="dxa"/>
          </w:tcPr>
          <w:p w14:paraId="511F3AB7" w14:textId="77777777" w:rsidR="000A7936" w:rsidRPr="00C5066F" w:rsidRDefault="000A7936" w:rsidP="00CE093D">
            <w:pPr>
              <w:rPr>
                <w:b/>
                <w:sz w:val="20"/>
                <w:szCs w:val="20"/>
                <w:lang w:eastAsia="en-GB"/>
              </w:rPr>
            </w:pPr>
            <w:r w:rsidRPr="00C5066F">
              <w:rPr>
                <w:b/>
                <w:sz w:val="20"/>
                <w:szCs w:val="20"/>
                <w:lang w:eastAsia="en-GB"/>
              </w:rPr>
              <w:t>1</w:t>
            </w:r>
          </w:p>
        </w:tc>
        <w:tc>
          <w:tcPr>
            <w:tcW w:w="334" w:type="dxa"/>
            <w:tcBorders>
              <w:bottom w:val="single" w:sz="4" w:space="0" w:color="auto"/>
            </w:tcBorders>
          </w:tcPr>
          <w:p w14:paraId="5A9DB5E7" w14:textId="77777777" w:rsidR="000A7936" w:rsidRPr="00C5066F" w:rsidRDefault="000A7936" w:rsidP="00CE093D">
            <w:pPr>
              <w:rPr>
                <w:b/>
                <w:sz w:val="20"/>
                <w:szCs w:val="20"/>
                <w:lang w:eastAsia="en-GB"/>
              </w:rPr>
            </w:pPr>
            <w:r w:rsidRPr="00C5066F">
              <w:rPr>
                <w:b/>
                <w:sz w:val="20"/>
                <w:szCs w:val="20"/>
                <w:lang w:eastAsia="en-GB"/>
              </w:rPr>
              <w:t>2</w:t>
            </w:r>
          </w:p>
        </w:tc>
        <w:tc>
          <w:tcPr>
            <w:tcW w:w="425" w:type="dxa"/>
          </w:tcPr>
          <w:p w14:paraId="73999762" w14:textId="77777777" w:rsidR="000A7936" w:rsidRPr="00C5066F" w:rsidRDefault="000A7936" w:rsidP="00CE093D">
            <w:pPr>
              <w:rPr>
                <w:b/>
                <w:sz w:val="20"/>
                <w:szCs w:val="20"/>
                <w:lang w:eastAsia="en-GB"/>
              </w:rPr>
            </w:pPr>
            <w:r w:rsidRPr="00C5066F">
              <w:rPr>
                <w:b/>
                <w:sz w:val="20"/>
                <w:szCs w:val="20"/>
                <w:lang w:eastAsia="en-GB"/>
              </w:rPr>
              <w:t>3</w:t>
            </w:r>
          </w:p>
        </w:tc>
        <w:tc>
          <w:tcPr>
            <w:tcW w:w="425" w:type="dxa"/>
          </w:tcPr>
          <w:p w14:paraId="4FB28CDF" w14:textId="77777777" w:rsidR="000A7936" w:rsidRPr="00C5066F" w:rsidRDefault="000A7936" w:rsidP="00CE093D">
            <w:pPr>
              <w:rPr>
                <w:b/>
                <w:sz w:val="20"/>
                <w:szCs w:val="20"/>
                <w:lang w:eastAsia="en-GB"/>
              </w:rPr>
            </w:pPr>
            <w:r w:rsidRPr="00C5066F">
              <w:rPr>
                <w:b/>
                <w:sz w:val="20"/>
                <w:szCs w:val="20"/>
                <w:lang w:eastAsia="en-GB"/>
              </w:rPr>
              <w:t>4</w:t>
            </w:r>
          </w:p>
        </w:tc>
        <w:tc>
          <w:tcPr>
            <w:tcW w:w="403" w:type="dxa"/>
            <w:gridSpan w:val="2"/>
          </w:tcPr>
          <w:p w14:paraId="4E6894D6" w14:textId="77777777" w:rsidR="000A7936" w:rsidRPr="00C5066F" w:rsidRDefault="000A7936" w:rsidP="00CE093D">
            <w:pPr>
              <w:rPr>
                <w:b/>
                <w:sz w:val="20"/>
                <w:szCs w:val="20"/>
                <w:lang w:eastAsia="en-GB"/>
              </w:rPr>
            </w:pPr>
            <w:r w:rsidRPr="00C5066F">
              <w:rPr>
                <w:b/>
                <w:sz w:val="20"/>
                <w:szCs w:val="20"/>
                <w:lang w:eastAsia="en-GB"/>
              </w:rPr>
              <w:t>5</w:t>
            </w:r>
          </w:p>
        </w:tc>
        <w:tc>
          <w:tcPr>
            <w:tcW w:w="328" w:type="dxa"/>
            <w:tcBorders>
              <w:bottom w:val="single" w:sz="4" w:space="0" w:color="auto"/>
            </w:tcBorders>
          </w:tcPr>
          <w:p w14:paraId="39507054" w14:textId="77777777" w:rsidR="000A7936" w:rsidRPr="00C5066F" w:rsidRDefault="000A7936" w:rsidP="00CE093D">
            <w:pPr>
              <w:rPr>
                <w:b/>
                <w:sz w:val="20"/>
                <w:szCs w:val="20"/>
                <w:lang w:eastAsia="en-GB"/>
              </w:rPr>
            </w:pPr>
            <w:r w:rsidRPr="00C5066F">
              <w:rPr>
                <w:b/>
                <w:sz w:val="20"/>
                <w:szCs w:val="20"/>
                <w:lang w:eastAsia="en-GB"/>
              </w:rPr>
              <w:t>1</w:t>
            </w:r>
          </w:p>
        </w:tc>
        <w:tc>
          <w:tcPr>
            <w:tcW w:w="403" w:type="dxa"/>
            <w:tcBorders>
              <w:bottom w:val="single" w:sz="4" w:space="0" w:color="auto"/>
            </w:tcBorders>
          </w:tcPr>
          <w:p w14:paraId="1BC03362" w14:textId="77777777" w:rsidR="000A7936" w:rsidRPr="00C5066F" w:rsidRDefault="000A7936" w:rsidP="00CE093D">
            <w:pPr>
              <w:rPr>
                <w:b/>
                <w:sz w:val="20"/>
                <w:szCs w:val="20"/>
                <w:lang w:eastAsia="en-GB"/>
              </w:rPr>
            </w:pPr>
            <w:r w:rsidRPr="00C5066F">
              <w:rPr>
                <w:b/>
                <w:sz w:val="20"/>
                <w:szCs w:val="20"/>
                <w:lang w:eastAsia="en-GB"/>
              </w:rPr>
              <w:t>2</w:t>
            </w:r>
          </w:p>
        </w:tc>
        <w:tc>
          <w:tcPr>
            <w:tcW w:w="426" w:type="dxa"/>
            <w:tcBorders>
              <w:bottom w:val="single" w:sz="4" w:space="0" w:color="auto"/>
            </w:tcBorders>
          </w:tcPr>
          <w:p w14:paraId="1B4AAD78" w14:textId="77777777" w:rsidR="000A7936" w:rsidRPr="00C5066F" w:rsidRDefault="000A7936" w:rsidP="00CE093D">
            <w:pPr>
              <w:rPr>
                <w:b/>
                <w:sz w:val="20"/>
                <w:szCs w:val="20"/>
                <w:lang w:eastAsia="en-GB"/>
              </w:rPr>
            </w:pPr>
            <w:r w:rsidRPr="00C5066F">
              <w:rPr>
                <w:b/>
                <w:sz w:val="20"/>
                <w:szCs w:val="20"/>
                <w:lang w:eastAsia="en-GB"/>
              </w:rPr>
              <w:t>3</w:t>
            </w:r>
          </w:p>
        </w:tc>
        <w:tc>
          <w:tcPr>
            <w:tcW w:w="425" w:type="dxa"/>
            <w:tcBorders>
              <w:bottom w:val="single" w:sz="4" w:space="0" w:color="auto"/>
            </w:tcBorders>
          </w:tcPr>
          <w:p w14:paraId="1ABCEBE9" w14:textId="77777777" w:rsidR="000A7936" w:rsidRPr="00C5066F" w:rsidRDefault="000A7936" w:rsidP="00CE093D">
            <w:pPr>
              <w:rPr>
                <w:b/>
                <w:sz w:val="20"/>
                <w:szCs w:val="20"/>
                <w:lang w:eastAsia="en-GB"/>
              </w:rPr>
            </w:pPr>
            <w:r w:rsidRPr="00C5066F">
              <w:rPr>
                <w:b/>
                <w:sz w:val="20"/>
                <w:szCs w:val="20"/>
                <w:lang w:eastAsia="en-GB"/>
              </w:rPr>
              <w:t>4</w:t>
            </w:r>
          </w:p>
        </w:tc>
        <w:tc>
          <w:tcPr>
            <w:tcW w:w="441" w:type="dxa"/>
            <w:tcBorders>
              <w:bottom w:val="single" w:sz="4" w:space="0" w:color="auto"/>
            </w:tcBorders>
          </w:tcPr>
          <w:p w14:paraId="2A581CC0" w14:textId="77777777" w:rsidR="000A7936" w:rsidRPr="00C5066F" w:rsidRDefault="000A7936" w:rsidP="00CE093D">
            <w:pPr>
              <w:rPr>
                <w:b/>
                <w:sz w:val="20"/>
                <w:szCs w:val="20"/>
                <w:lang w:eastAsia="en-GB"/>
              </w:rPr>
            </w:pPr>
            <w:r w:rsidRPr="00C5066F">
              <w:rPr>
                <w:b/>
                <w:sz w:val="20"/>
                <w:szCs w:val="20"/>
                <w:lang w:eastAsia="en-GB"/>
              </w:rPr>
              <w:t>5</w:t>
            </w:r>
          </w:p>
        </w:tc>
        <w:tc>
          <w:tcPr>
            <w:tcW w:w="436" w:type="dxa"/>
          </w:tcPr>
          <w:p w14:paraId="0295336A" w14:textId="77777777" w:rsidR="000A7936" w:rsidRPr="00C5066F" w:rsidRDefault="000A7936" w:rsidP="00CE093D">
            <w:pPr>
              <w:rPr>
                <w:b/>
                <w:sz w:val="20"/>
                <w:szCs w:val="20"/>
                <w:lang w:eastAsia="en-GB"/>
              </w:rPr>
            </w:pPr>
            <w:r w:rsidRPr="00C5066F">
              <w:rPr>
                <w:b/>
                <w:sz w:val="20"/>
                <w:szCs w:val="20"/>
                <w:lang w:eastAsia="en-GB"/>
              </w:rPr>
              <w:t>1</w:t>
            </w:r>
          </w:p>
        </w:tc>
        <w:tc>
          <w:tcPr>
            <w:tcW w:w="495" w:type="dxa"/>
            <w:tcBorders>
              <w:bottom w:val="single" w:sz="4" w:space="0" w:color="auto"/>
            </w:tcBorders>
          </w:tcPr>
          <w:p w14:paraId="24DED8E9" w14:textId="77777777" w:rsidR="000A7936" w:rsidRPr="00C5066F" w:rsidRDefault="000A7936" w:rsidP="00CE093D">
            <w:pPr>
              <w:rPr>
                <w:b/>
                <w:sz w:val="20"/>
                <w:szCs w:val="20"/>
                <w:lang w:eastAsia="en-GB"/>
              </w:rPr>
            </w:pPr>
            <w:r w:rsidRPr="00C5066F">
              <w:rPr>
                <w:b/>
                <w:sz w:val="20"/>
                <w:szCs w:val="20"/>
                <w:lang w:eastAsia="en-GB"/>
              </w:rPr>
              <w:t>2</w:t>
            </w:r>
          </w:p>
        </w:tc>
        <w:tc>
          <w:tcPr>
            <w:tcW w:w="436" w:type="dxa"/>
            <w:tcBorders>
              <w:bottom w:val="single" w:sz="4" w:space="0" w:color="auto"/>
            </w:tcBorders>
          </w:tcPr>
          <w:p w14:paraId="5139319E" w14:textId="77777777" w:rsidR="000A7936" w:rsidRPr="00C5066F" w:rsidRDefault="000A7936" w:rsidP="00CE093D">
            <w:pPr>
              <w:rPr>
                <w:b/>
                <w:sz w:val="20"/>
                <w:szCs w:val="20"/>
                <w:lang w:eastAsia="en-GB"/>
              </w:rPr>
            </w:pPr>
            <w:r w:rsidRPr="00C5066F">
              <w:rPr>
                <w:b/>
                <w:sz w:val="20"/>
                <w:szCs w:val="20"/>
                <w:lang w:eastAsia="en-GB"/>
              </w:rPr>
              <w:t>3</w:t>
            </w:r>
          </w:p>
        </w:tc>
        <w:tc>
          <w:tcPr>
            <w:tcW w:w="436" w:type="dxa"/>
          </w:tcPr>
          <w:p w14:paraId="7163D972" w14:textId="77777777" w:rsidR="000A7936" w:rsidRPr="00C5066F" w:rsidRDefault="000A7936" w:rsidP="00CE093D">
            <w:pPr>
              <w:rPr>
                <w:b/>
                <w:sz w:val="20"/>
                <w:szCs w:val="20"/>
                <w:lang w:eastAsia="en-GB"/>
              </w:rPr>
            </w:pPr>
            <w:r w:rsidRPr="00C5066F">
              <w:rPr>
                <w:b/>
                <w:sz w:val="20"/>
                <w:szCs w:val="20"/>
                <w:lang w:eastAsia="en-GB"/>
              </w:rPr>
              <w:t>4</w:t>
            </w:r>
          </w:p>
        </w:tc>
        <w:tc>
          <w:tcPr>
            <w:tcW w:w="436" w:type="dxa"/>
          </w:tcPr>
          <w:p w14:paraId="04EFE100" w14:textId="77777777" w:rsidR="000A7936" w:rsidRPr="00C5066F" w:rsidRDefault="000A7936" w:rsidP="00CE093D">
            <w:pPr>
              <w:rPr>
                <w:b/>
                <w:sz w:val="20"/>
                <w:szCs w:val="20"/>
                <w:lang w:eastAsia="en-GB"/>
              </w:rPr>
            </w:pPr>
            <w:r w:rsidRPr="00C5066F">
              <w:rPr>
                <w:b/>
                <w:sz w:val="20"/>
                <w:szCs w:val="20"/>
                <w:lang w:eastAsia="en-GB"/>
              </w:rPr>
              <w:t>5</w:t>
            </w:r>
          </w:p>
        </w:tc>
      </w:tr>
      <w:tr w:rsidR="000A7936" w:rsidRPr="00C5066F" w14:paraId="0AD9C6F4" w14:textId="77777777" w:rsidTr="00876A37">
        <w:trPr>
          <w:trHeight w:val="287"/>
        </w:trPr>
        <w:tc>
          <w:tcPr>
            <w:tcW w:w="1195" w:type="dxa"/>
            <w:vMerge/>
            <w:shd w:val="clear" w:color="auto" w:fill="BFBFBF"/>
          </w:tcPr>
          <w:p w14:paraId="4B1F511A" w14:textId="77777777" w:rsidR="000A7936" w:rsidRPr="00C5066F" w:rsidRDefault="000A7936" w:rsidP="00CE093D">
            <w:pPr>
              <w:rPr>
                <w:b/>
                <w:sz w:val="20"/>
                <w:szCs w:val="20"/>
                <w:lang w:eastAsia="en-GB"/>
              </w:rPr>
            </w:pPr>
          </w:p>
        </w:tc>
        <w:tc>
          <w:tcPr>
            <w:tcW w:w="328" w:type="dxa"/>
            <w:shd w:val="clear" w:color="auto" w:fill="FF0000"/>
          </w:tcPr>
          <w:p w14:paraId="65F9C3DC" w14:textId="77777777" w:rsidR="000A7936" w:rsidRPr="00C5066F" w:rsidRDefault="000A7936" w:rsidP="00CE093D">
            <w:pPr>
              <w:rPr>
                <w:sz w:val="20"/>
                <w:szCs w:val="20"/>
                <w:lang w:eastAsia="en-GB"/>
              </w:rPr>
            </w:pPr>
          </w:p>
        </w:tc>
        <w:tc>
          <w:tcPr>
            <w:tcW w:w="428" w:type="dxa"/>
            <w:shd w:val="clear" w:color="auto" w:fill="FFC000"/>
          </w:tcPr>
          <w:p w14:paraId="5023141B" w14:textId="77777777" w:rsidR="000A7936" w:rsidRPr="00C5066F" w:rsidRDefault="000A7936" w:rsidP="00CE093D">
            <w:pPr>
              <w:rPr>
                <w:sz w:val="20"/>
                <w:szCs w:val="20"/>
                <w:lang w:eastAsia="en-GB"/>
              </w:rPr>
            </w:pPr>
          </w:p>
        </w:tc>
        <w:tc>
          <w:tcPr>
            <w:tcW w:w="395" w:type="dxa"/>
            <w:shd w:val="clear" w:color="auto" w:fill="FFC000"/>
          </w:tcPr>
          <w:p w14:paraId="1F3B1409" w14:textId="77777777" w:rsidR="000A7936" w:rsidRPr="00C5066F" w:rsidRDefault="000A7936" w:rsidP="00CE093D">
            <w:pPr>
              <w:rPr>
                <w:sz w:val="20"/>
                <w:szCs w:val="20"/>
                <w:lang w:eastAsia="en-GB"/>
              </w:rPr>
            </w:pPr>
          </w:p>
        </w:tc>
        <w:tc>
          <w:tcPr>
            <w:tcW w:w="436" w:type="dxa"/>
            <w:shd w:val="clear" w:color="auto" w:fill="FF0000"/>
          </w:tcPr>
          <w:p w14:paraId="562C75D1" w14:textId="77777777" w:rsidR="000A7936" w:rsidRPr="00C5066F" w:rsidRDefault="000A7936" w:rsidP="00CE093D">
            <w:pPr>
              <w:rPr>
                <w:sz w:val="20"/>
                <w:szCs w:val="20"/>
                <w:lang w:eastAsia="en-GB"/>
              </w:rPr>
            </w:pPr>
          </w:p>
        </w:tc>
        <w:tc>
          <w:tcPr>
            <w:tcW w:w="350" w:type="dxa"/>
            <w:shd w:val="clear" w:color="auto" w:fill="FF0000"/>
          </w:tcPr>
          <w:p w14:paraId="664355AD" w14:textId="77777777" w:rsidR="000A7936" w:rsidRPr="00C5066F" w:rsidRDefault="000A7936" w:rsidP="00CE093D">
            <w:pPr>
              <w:rPr>
                <w:sz w:val="20"/>
                <w:szCs w:val="20"/>
                <w:lang w:eastAsia="en-GB"/>
              </w:rPr>
            </w:pPr>
          </w:p>
        </w:tc>
        <w:tc>
          <w:tcPr>
            <w:tcW w:w="328" w:type="dxa"/>
            <w:shd w:val="clear" w:color="auto" w:fill="FF0000"/>
          </w:tcPr>
          <w:p w14:paraId="1A965116" w14:textId="77777777" w:rsidR="000A7936" w:rsidRPr="00C5066F" w:rsidRDefault="000A7936" w:rsidP="00CE093D">
            <w:pPr>
              <w:rPr>
                <w:sz w:val="20"/>
                <w:szCs w:val="20"/>
                <w:lang w:eastAsia="en-GB"/>
              </w:rPr>
            </w:pPr>
          </w:p>
        </w:tc>
        <w:tc>
          <w:tcPr>
            <w:tcW w:w="334" w:type="dxa"/>
            <w:shd w:val="clear" w:color="auto" w:fill="FFC000"/>
          </w:tcPr>
          <w:p w14:paraId="7DF4E37C" w14:textId="77777777" w:rsidR="000A7936" w:rsidRPr="00C5066F" w:rsidRDefault="000A7936" w:rsidP="00CE093D">
            <w:pPr>
              <w:rPr>
                <w:sz w:val="20"/>
                <w:szCs w:val="20"/>
                <w:lang w:eastAsia="en-GB"/>
              </w:rPr>
            </w:pPr>
          </w:p>
        </w:tc>
        <w:tc>
          <w:tcPr>
            <w:tcW w:w="425" w:type="dxa"/>
            <w:shd w:val="clear" w:color="auto" w:fill="FFC000"/>
          </w:tcPr>
          <w:p w14:paraId="44FB30F8" w14:textId="77777777" w:rsidR="000A7936" w:rsidRPr="00C5066F" w:rsidRDefault="000A7936" w:rsidP="00CE093D">
            <w:pPr>
              <w:rPr>
                <w:sz w:val="20"/>
                <w:szCs w:val="20"/>
                <w:lang w:eastAsia="en-GB"/>
              </w:rPr>
            </w:pPr>
          </w:p>
        </w:tc>
        <w:tc>
          <w:tcPr>
            <w:tcW w:w="500" w:type="dxa"/>
            <w:gridSpan w:val="2"/>
            <w:shd w:val="clear" w:color="auto" w:fill="FF0000"/>
          </w:tcPr>
          <w:p w14:paraId="1DA6542E" w14:textId="77777777" w:rsidR="000A7936" w:rsidRPr="00C5066F" w:rsidRDefault="000A7936" w:rsidP="00CE093D">
            <w:pPr>
              <w:rPr>
                <w:sz w:val="20"/>
                <w:szCs w:val="20"/>
                <w:lang w:eastAsia="en-GB"/>
              </w:rPr>
            </w:pPr>
          </w:p>
        </w:tc>
        <w:tc>
          <w:tcPr>
            <w:tcW w:w="328" w:type="dxa"/>
            <w:shd w:val="clear" w:color="auto" w:fill="FFC000"/>
          </w:tcPr>
          <w:p w14:paraId="3041E394" w14:textId="77777777" w:rsidR="000A7936" w:rsidRPr="00C5066F" w:rsidRDefault="000A7936" w:rsidP="00CE093D">
            <w:pPr>
              <w:rPr>
                <w:sz w:val="20"/>
                <w:szCs w:val="20"/>
                <w:lang w:eastAsia="en-GB"/>
              </w:rPr>
            </w:pPr>
          </w:p>
        </w:tc>
        <w:tc>
          <w:tcPr>
            <w:tcW w:w="328" w:type="dxa"/>
            <w:shd w:val="clear" w:color="auto" w:fill="92D050"/>
          </w:tcPr>
          <w:p w14:paraId="722B00AE" w14:textId="77777777" w:rsidR="000A7936" w:rsidRPr="00C5066F" w:rsidRDefault="000A7936" w:rsidP="00CE093D">
            <w:pPr>
              <w:rPr>
                <w:sz w:val="20"/>
                <w:szCs w:val="20"/>
                <w:lang w:eastAsia="en-GB"/>
              </w:rPr>
            </w:pPr>
          </w:p>
        </w:tc>
        <w:tc>
          <w:tcPr>
            <w:tcW w:w="403" w:type="dxa"/>
            <w:shd w:val="clear" w:color="auto" w:fill="92D050"/>
          </w:tcPr>
          <w:p w14:paraId="42C6D796" w14:textId="77777777" w:rsidR="000A7936" w:rsidRPr="00C5066F" w:rsidRDefault="000A7936" w:rsidP="00CE093D">
            <w:pPr>
              <w:rPr>
                <w:sz w:val="20"/>
                <w:szCs w:val="20"/>
                <w:lang w:eastAsia="en-GB"/>
              </w:rPr>
            </w:pPr>
          </w:p>
        </w:tc>
        <w:tc>
          <w:tcPr>
            <w:tcW w:w="426" w:type="dxa"/>
            <w:shd w:val="clear" w:color="auto" w:fill="92D050"/>
          </w:tcPr>
          <w:p w14:paraId="6E1831B3" w14:textId="77777777" w:rsidR="000A7936" w:rsidRPr="00C5066F" w:rsidRDefault="000A7936" w:rsidP="00CE093D">
            <w:pPr>
              <w:rPr>
                <w:sz w:val="20"/>
                <w:szCs w:val="20"/>
                <w:lang w:eastAsia="en-GB"/>
              </w:rPr>
            </w:pPr>
          </w:p>
        </w:tc>
        <w:tc>
          <w:tcPr>
            <w:tcW w:w="425" w:type="dxa"/>
            <w:shd w:val="clear" w:color="auto" w:fill="92D050"/>
          </w:tcPr>
          <w:p w14:paraId="54E11D2A" w14:textId="77777777" w:rsidR="000A7936" w:rsidRPr="00C5066F" w:rsidRDefault="000A7936" w:rsidP="00CE093D">
            <w:pPr>
              <w:rPr>
                <w:sz w:val="20"/>
                <w:szCs w:val="20"/>
                <w:lang w:eastAsia="en-GB"/>
              </w:rPr>
            </w:pPr>
          </w:p>
        </w:tc>
        <w:tc>
          <w:tcPr>
            <w:tcW w:w="441" w:type="dxa"/>
            <w:shd w:val="clear" w:color="auto" w:fill="92D050"/>
          </w:tcPr>
          <w:p w14:paraId="31126E5D" w14:textId="77777777" w:rsidR="000A7936" w:rsidRPr="00C5066F" w:rsidRDefault="000A7936" w:rsidP="00CE093D">
            <w:pPr>
              <w:rPr>
                <w:sz w:val="20"/>
                <w:szCs w:val="20"/>
                <w:lang w:eastAsia="en-GB"/>
              </w:rPr>
            </w:pPr>
          </w:p>
        </w:tc>
        <w:tc>
          <w:tcPr>
            <w:tcW w:w="436" w:type="dxa"/>
            <w:shd w:val="clear" w:color="auto" w:fill="92D050"/>
          </w:tcPr>
          <w:p w14:paraId="2DE403A5" w14:textId="77777777" w:rsidR="000A7936" w:rsidRPr="00C5066F" w:rsidRDefault="000A7936" w:rsidP="00CE093D">
            <w:pPr>
              <w:rPr>
                <w:sz w:val="20"/>
                <w:szCs w:val="20"/>
                <w:lang w:eastAsia="en-GB"/>
              </w:rPr>
            </w:pPr>
          </w:p>
        </w:tc>
        <w:tc>
          <w:tcPr>
            <w:tcW w:w="495" w:type="dxa"/>
            <w:shd w:val="clear" w:color="auto" w:fill="FFC000"/>
          </w:tcPr>
          <w:p w14:paraId="62431CDC" w14:textId="77777777" w:rsidR="000A7936" w:rsidRPr="00C5066F" w:rsidRDefault="000A7936" w:rsidP="00CE093D">
            <w:pPr>
              <w:rPr>
                <w:sz w:val="20"/>
                <w:szCs w:val="20"/>
                <w:lang w:eastAsia="en-GB"/>
              </w:rPr>
            </w:pPr>
          </w:p>
        </w:tc>
        <w:tc>
          <w:tcPr>
            <w:tcW w:w="436" w:type="dxa"/>
            <w:shd w:val="clear" w:color="auto" w:fill="FFC000"/>
          </w:tcPr>
          <w:p w14:paraId="49E398E2" w14:textId="77777777" w:rsidR="000A7936" w:rsidRPr="00C5066F" w:rsidRDefault="000A7936" w:rsidP="00CE093D">
            <w:pPr>
              <w:rPr>
                <w:sz w:val="20"/>
                <w:szCs w:val="20"/>
                <w:lang w:eastAsia="en-GB"/>
              </w:rPr>
            </w:pPr>
          </w:p>
        </w:tc>
        <w:tc>
          <w:tcPr>
            <w:tcW w:w="436" w:type="dxa"/>
            <w:shd w:val="clear" w:color="auto" w:fill="92D050"/>
          </w:tcPr>
          <w:p w14:paraId="16287F21" w14:textId="77777777" w:rsidR="000A7936" w:rsidRPr="00C5066F" w:rsidRDefault="000A7936" w:rsidP="00CE093D">
            <w:pPr>
              <w:rPr>
                <w:sz w:val="20"/>
                <w:szCs w:val="20"/>
                <w:lang w:eastAsia="en-GB"/>
              </w:rPr>
            </w:pPr>
          </w:p>
        </w:tc>
        <w:tc>
          <w:tcPr>
            <w:tcW w:w="436" w:type="dxa"/>
            <w:shd w:val="clear" w:color="auto" w:fill="92D050"/>
          </w:tcPr>
          <w:p w14:paraId="5BE93A62" w14:textId="77777777" w:rsidR="000A7936" w:rsidRPr="00C5066F" w:rsidRDefault="000A7936" w:rsidP="00CE093D">
            <w:pPr>
              <w:rPr>
                <w:sz w:val="20"/>
                <w:szCs w:val="20"/>
                <w:lang w:eastAsia="en-GB"/>
              </w:rPr>
            </w:pPr>
          </w:p>
        </w:tc>
      </w:tr>
      <w:tr w:rsidR="000A7936" w:rsidRPr="00C5066F" w14:paraId="33A02D26" w14:textId="77777777" w:rsidTr="00876A37">
        <w:trPr>
          <w:trHeight w:val="143"/>
        </w:trPr>
        <w:tc>
          <w:tcPr>
            <w:tcW w:w="1195" w:type="dxa"/>
            <w:vMerge w:val="restart"/>
            <w:shd w:val="clear" w:color="auto" w:fill="BFBFBF"/>
          </w:tcPr>
          <w:p w14:paraId="5F87B356" w14:textId="77777777" w:rsidR="000A7936" w:rsidRPr="00C5066F" w:rsidRDefault="000A7936" w:rsidP="00CE093D">
            <w:pPr>
              <w:rPr>
                <w:b/>
                <w:sz w:val="20"/>
                <w:szCs w:val="20"/>
                <w:lang w:eastAsia="en-GB"/>
              </w:rPr>
            </w:pPr>
            <w:r w:rsidRPr="00C5066F">
              <w:rPr>
                <w:b/>
                <w:sz w:val="20"/>
                <w:szCs w:val="20"/>
                <w:lang w:eastAsia="en-GB"/>
              </w:rPr>
              <w:t>Investment Objectives</w:t>
            </w:r>
          </w:p>
        </w:tc>
        <w:tc>
          <w:tcPr>
            <w:tcW w:w="328" w:type="dxa"/>
          </w:tcPr>
          <w:p w14:paraId="71CBABF6" w14:textId="77777777" w:rsidR="000A7936" w:rsidRPr="00C5066F" w:rsidRDefault="000A7936" w:rsidP="00CE093D">
            <w:pPr>
              <w:rPr>
                <w:b/>
                <w:sz w:val="20"/>
                <w:szCs w:val="20"/>
                <w:lang w:eastAsia="en-GB"/>
              </w:rPr>
            </w:pPr>
            <w:r w:rsidRPr="00C5066F">
              <w:rPr>
                <w:b/>
                <w:sz w:val="20"/>
                <w:szCs w:val="20"/>
                <w:lang w:eastAsia="en-GB"/>
              </w:rPr>
              <w:t>1</w:t>
            </w:r>
          </w:p>
        </w:tc>
        <w:tc>
          <w:tcPr>
            <w:tcW w:w="428" w:type="dxa"/>
          </w:tcPr>
          <w:p w14:paraId="1D63D2B4" w14:textId="77777777" w:rsidR="000A7936" w:rsidRPr="00C5066F" w:rsidRDefault="000A7936" w:rsidP="00CE093D">
            <w:pPr>
              <w:rPr>
                <w:b/>
                <w:sz w:val="20"/>
                <w:szCs w:val="20"/>
                <w:lang w:eastAsia="en-GB"/>
              </w:rPr>
            </w:pPr>
            <w:r w:rsidRPr="00C5066F">
              <w:rPr>
                <w:b/>
                <w:sz w:val="20"/>
                <w:szCs w:val="20"/>
                <w:lang w:eastAsia="en-GB"/>
              </w:rPr>
              <w:t>2</w:t>
            </w:r>
          </w:p>
        </w:tc>
        <w:tc>
          <w:tcPr>
            <w:tcW w:w="395" w:type="dxa"/>
          </w:tcPr>
          <w:p w14:paraId="3B3C4372" w14:textId="77777777" w:rsidR="000A7936" w:rsidRPr="00C5066F" w:rsidRDefault="000A7936" w:rsidP="00CE093D">
            <w:pPr>
              <w:rPr>
                <w:b/>
                <w:sz w:val="20"/>
                <w:szCs w:val="20"/>
                <w:lang w:eastAsia="en-GB"/>
              </w:rPr>
            </w:pPr>
            <w:r w:rsidRPr="00C5066F">
              <w:rPr>
                <w:b/>
                <w:sz w:val="20"/>
                <w:szCs w:val="20"/>
                <w:lang w:eastAsia="en-GB"/>
              </w:rPr>
              <w:t>3</w:t>
            </w:r>
          </w:p>
        </w:tc>
        <w:tc>
          <w:tcPr>
            <w:tcW w:w="436" w:type="dxa"/>
          </w:tcPr>
          <w:p w14:paraId="7D3D5FE3" w14:textId="77777777" w:rsidR="000A7936" w:rsidRPr="00C5066F" w:rsidRDefault="000A7936" w:rsidP="00CE093D">
            <w:pPr>
              <w:rPr>
                <w:b/>
                <w:sz w:val="20"/>
                <w:szCs w:val="20"/>
                <w:lang w:eastAsia="en-GB"/>
              </w:rPr>
            </w:pPr>
            <w:r w:rsidRPr="00C5066F">
              <w:rPr>
                <w:b/>
                <w:sz w:val="20"/>
                <w:szCs w:val="20"/>
                <w:lang w:eastAsia="en-GB"/>
              </w:rPr>
              <w:t>4</w:t>
            </w:r>
          </w:p>
        </w:tc>
        <w:tc>
          <w:tcPr>
            <w:tcW w:w="350" w:type="dxa"/>
          </w:tcPr>
          <w:p w14:paraId="548A7960" w14:textId="77777777" w:rsidR="000A7936" w:rsidRPr="00C5066F" w:rsidRDefault="000A7936" w:rsidP="00CE093D">
            <w:pPr>
              <w:rPr>
                <w:b/>
                <w:sz w:val="20"/>
                <w:szCs w:val="20"/>
                <w:lang w:eastAsia="en-GB"/>
              </w:rPr>
            </w:pPr>
            <w:r w:rsidRPr="00C5066F">
              <w:rPr>
                <w:b/>
                <w:sz w:val="20"/>
                <w:szCs w:val="20"/>
                <w:lang w:eastAsia="en-GB"/>
              </w:rPr>
              <w:t>5</w:t>
            </w:r>
          </w:p>
        </w:tc>
        <w:tc>
          <w:tcPr>
            <w:tcW w:w="328" w:type="dxa"/>
          </w:tcPr>
          <w:p w14:paraId="6EA80843" w14:textId="77777777" w:rsidR="000A7936" w:rsidRPr="00C5066F" w:rsidRDefault="000A7936" w:rsidP="00CE093D">
            <w:pPr>
              <w:rPr>
                <w:b/>
                <w:sz w:val="20"/>
                <w:szCs w:val="20"/>
                <w:lang w:eastAsia="en-GB"/>
              </w:rPr>
            </w:pPr>
            <w:r w:rsidRPr="00C5066F">
              <w:rPr>
                <w:b/>
                <w:sz w:val="20"/>
                <w:szCs w:val="20"/>
                <w:lang w:eastAsia="en-GB"/>
              </w:rPr>
              <w:t>1</w:t>
            </w:r>
          </w:p>
        </w:tc>
        <w:tc>
          <w:tcPr>
            <w:tcW w:w="334" w:type="dxa"/>
          </w:tcPr>
          <w:p w14:paraId="4FD71FBC" w14:textId="77777777" w:rsidR="000A7936" w:rsidRPr="00C5066F" w:rsidRDefault="000A7936" w:rsidP="00CE093D">
            <w:pPr>
              <w:rPr>
                <w:b/>
                <w:sz w:val="20"/>
                <w:szCs w:val="20"/>
                <w:lang w:eastAsia="en-GB"/>
              </w:rPr>
            </w:pPr>
            <w:r w:rsidRPr="00C5066F">
              <w:rPr>
                <w:b/>
                <w:sz w:val="20"/>
                <w:szCs w:val="20"/>
                <w:lang w:eastAsia="en-GB"/>
              </w:rPr>
              <w:t>2</w:t>
            </w:r>
          </w:p>
        </w:tc>
        <w:tc>
          <w:tcPr>
            <w:tcW w:w="425" w:type="dxa"/>
          </w:tcPr>
          <w:p w14:paraId="11CE27A1" w14:textId="77777777" w:rsidR="000A7936" w:rsidRPr="00C5066F" w:rsidRDefault="000A7936" w:rsidP="00CE093D">
            <w:pPr>
              <w:rPr>
                <w:b/>
                <w:sz w:val="20"/>
                <w:szCs w:val="20"/>
                <w:lang w:eastAsia="en-GB"/>
              </w:rPr>
            </w:pPr>
            <w:r w:rsidRPr="00C5066F">
              <w:rPr>
                <w:b/>
                <w:sz w:val="20"/>
                <w:szCs w:val="20"/>
                <w:lang w:eastAsia="en-GB"/>
              </w:rPr>
              <w:t>3</w:t>
            </w:r>
          </w:p>
        </w:tc>
        <w:tc>
          <w:tcPr>
            <w:tcW w:w="500" w:type="dxa"/>
            <w:gridSpan w:val="2"/>
          </w:tcPr>
          <w:p w14:paraId="7714E194" w14:textId="77777777" w:rsidR="000A7936" w:rsidRPr="00C5066F" w:rsidRDefault="000A7936" w:rsidP="00CE093D">
            <w:pPr>
              <w:rPr>
                <w:b/>
                <w:sz w:val="20"/>
                <w:szCs w:val="20"/>
                <w:lang w:eastAsia="en-GB"/>
              </w:rPr>
            </w:pPr>
            <w:r w:rsidRPr="00C5066F">
              <w:rPr>
                <w:b/>
                <w:sz w:val="20"/>
                <w:szCs w:val="20"/>
                <w:lang w:eastAsia="en-GB"/>
              </w:rPr>
              <w:t>4</w:t>
            </w:r>
          </w:p>
        </w:tc>
        <w:tc>
          <w:tcPr>
            <w:tcW w:w="328" w:type="dxa"/>
          </w:tcPr>
          <w:p w14:paraId="18524F50" w14:textId="77777777" w:rsidR="000A7936" w:rsidRPr="00C5066F" w:rsidRDefault="000A7936" w:rsidP="00CE093D">
            <w:pPr>
              <w:rPr>
                <w:b/>
                <w:sz w:val="20"/>
                <w:szCs w:val="20"/>
                <w:lang w:eastAsia="en-GB"/>
              </w:rPr>
            </w:pPr>
            <w:r w:rsidRPr="00C5066F">
              <w:rPr>
                <w:b/>
                <w:sz w:val="20"/>
                <w:szCs w:val="20"/>
                <w:lang w:eastAsia="en-GB"/>
              </w:rPr>
              <w:t>5</w:t>
            </w:r>
          </w:p>
        </w:tc>
        <w:tc>
          <w:tcPr>
            <w:tcW w:w="328" w:type="dxa"/>
            <w:tcBorders>
              <w:bottom w:val="single" w:sz="4" w:space="0" w:color="auto"/>
            </w:tcBorders>
          </w:tcPr>
          <w:p w14:paraId="33A66D29" w14:textId="77777777" w:rsidR="000A7936" w:rsidRPr="00C5066F" w:rsidRDefault="000A7936" w:rsidP="00CE093D">
            <w:pPr>
              <w:rPr>
                <w:b/>
                <w:sz w:val="20"/>
                <w:szCs w:val="20"/>
                <w:lang w:eastAsia="en-GB"/>
              </w:rPr>
            </w:pPr>
            <w:r w:rsidRPr="00C5066F">
              <w:rPr>
                <w:b/>
                <w:sz w:val="20"/>
                <w:szCs w:val="20"/>
                <w:lang w:eastAsia="en-GB"/>
              </w:rPr>
              <w:t>1</w:t>
            </w:r>
          </w:p>
        </w:tc>
        <w:tc>
          <w:tcPr>
            <w:tcW w:w="403" w:type="dxa"/>
            <w:tcBorders>
              <w:bottom w:val="single" w:sz="4" w:space="0" w:color="auto"/>
            </w:tcBorders>
          </w:tcPr>
          <w:p w14:paraId="39A728AC" w14:textId="77777777" w:rsidR="000A7936" w:rsidRPr="00C5066F" w:rsidRDefault="000A7936" w:rsidP="00CE093D">
            <w:pPr>
              <w:rPr>
                <w:b/>
                <w:sz w:val="20"/>
                <w:szCs w:val="20"/>
                <w:lang w:eastAsia="en-GB"/>
              </w:rPr>
            </w:pPr>
            <w:r w:rsidRPr="00C5066F">
              <w:rPr>
                <w:b/>
                <w:sz w:val="20"/>
                <w:szCs w:val="20"/>
                <w:lang w:eastAsia="en-GB"/>
              </w:rPr>
              <w:t>2</w:t>
            </w:r>
          </w:p>
        </w:tc>
        <w:tc>
          <w:tcPr>
            <w:tcW w:w="426" w:type="dxa"/>
            <w:tcBorders>
              <w:bottom w:val="single" w:sz="4" w:space="0" w:color="auto"/>
            </w:tcBorders>
          </w:tcPr>
          <w:p w14:paraId="18A26C19" w14:textId="77777777" w:rsidR="000A7936" w:rsidRPr="00C5066F" w:rsidRDefault="000A7936" w:rsidP="00CE093D">
            <w:pPr>
              <w:rPr>
                <w:b/>
                <w:sz w:val="20"/>
                <w:szCs w:val="20"/>
                <w:lang w:eastAsia="en-GB"/>
              </w:rPr>
            </w:pPr>
            <w:r w:rsidRPr="00C5066F">
              <w:rPr>
                <w:b/>
                <w:sz w:val="20"/>
                <w:szCs w:val="20"/>
                <w:lang w:eastAsia="en-GB"/>
              </w:rPr>
              <w:t>3</w:t>
            </w:r>
          </w:p>
        </w:tc>
        <w:tc>
          <w:tcPr>
            <w:tcW w:w="425" w:type="dxa"/>
            <w:tcBorders>
              <w:bottom w:val="single" w:sz="4" w:space="0" w:color="auto"/>
            </w:tcBorders>
          </w:tcPr>
          <w:p w14:paraId="3DFF6DC6" w14:textId="77777777" w:rsidR="000A7936" w:rsidRPr="00C5066F" w:rsidRDefault="000A7936" w:rsidP="00CE093D">
            <w:pPr>
              <w:rPr>
                <w:b/>
                <w:sz w:val="20"/>
                <w:szCs w:val="20"/>
                <w:lang w:eastAsia="en-GB"/>
              </w:rPr>
            </w:pPr>
            <w:r w:rsidRPr="00C5066F">
              <w:rPr>
                <w:b/>
                <w:sz w:val="20"/>
                <w:szCs w:val="20"/>
                <w:lang w:eastAsia="en-GB"/>
              </w:rPr>
              <w:t>4</w:t>
            </w:r>
          </w:p>
        </w:tc>
        <w:tc>
          <w:tcPr>
            <w:tcW w:w="441" w:type="dxa"/>
            <w:tcBorders>
              <w:bottom w:val="single" w:sz="4" w:space="0" w:color="auto"/>
            </w:tcBorders>
          </w:tcPr>
          <w:p w14:paraId="666ECFFE" w14:textId="77777777" w:rsidR="000A7936" w:rsidRPr="00C5066F" w:rsidRDefault="000A7936" w:rsidP="00CE093D">
            <w:pPr>
              <w:rPr>
                <w:b/>
                <w:sz w:val="20"/>
                <w:szCs w:val="20"/>
                <w:lang w:eastAsia="en-GB"/>
              </w:rPr>
            </w:pPr>
            <w:r w:rsidRPr="00C5066F">
              <w:rPr>
                <w:b/>
                <w:sz w:val="20"/>
                <w:szCs w:val="20"/>
                <w:lang w:eastAsia="en-GB"/>
              </w:rPr>
              <w:t>5</w:t>
            </w:r>
          </w:p>
        </w:tc>
        <w:tc>
          <w:tcPr>
            <w:tcW w:w="436" w:type="dxa"/>
          </w:tcPr>
          <w:p w14:paraId="6474E532" w14:textId="77777777" w:rsidR="000A7936" w:rsidRPr="00C5066F" w:rsidRDefault="000A7936" w:rsidP="00CE093D">
            <w:pPr>
              <w:rPr>
                <w:b/>
                <w:sz w:val="20"/>
                <w:szCs w:val="20"/>
                <w:lang w:eastAsia="en-GB"/>
              </w:rPr>
            </w:pPr>
            <w:r w:rsidRPr="00C5066F">
              <w:rPr>
                <w:b/>
                <w:sz w:val="20"/>
                <w:szCs w:val="20"/>
                <w:lang w:eastAsia="en-GB"/>
              </w:rPr>
              <w:t>1</w:t>
            </w:r>
          </w:p>
        </w:tc>
        <w:tc>
          <w:tcPr>
            <w:tcW w:w="495" w:type="dxa"/>
            <w:tcBorders>
              <w:bottom w:val="single" w:sz="4" w:space="0" w:color="auto"/>
            </w:tcBorders>
          </w:tcPr>
          <w:p w14:paraId="18B4C29E" w14:textId="77777777" w:rsidR="000A7936" w:rsidRPr="00C5066F" w:rsidRDefault="000A7936" w:rsidP="00CE093D">
            <w:pPr>
              <w:rPr>
                <w:b/>
                <w:sz w:val="20"/>
                <w:szCs w:val="20"/>
                <w:lang w:eastAsia="en-GB"/>
              </w:rPr>
            </w:pPr>
            <w:r w:rsidRPr="00C5066F">
              <w:rPr>
                <w:b/>
                <w:sz w:val="20"/>
                <w:szCs w:val="20"/>
                <w:lang w:eastAsia="en-GB"/>
              </w:rPr>
              <w:t>2</w:t>
            </w:r>
          </w:p>
        </w:tc>
        <w:tc>
          <w:tcPr>
            <w:tcW w:w="436" w:type="dxa"/>
          </w:tcPr>
          <w:p w14:paraId="51B6E75B" w14:textId="77777777" w:rsidR="000A7936" w:rsidRPr="00C5066F" w:rsidRDefault="000A7936" w:rsidP="00CE093D">
            <w:pPr>
              <w:rPr>
                <w:b/>
                <w:sz w:val="20"/>
                <w:szCs w:val="20"/>
                <w:lang w:eastAsia="en-GB"/>
              </w:rPr>
            </w:pPr>
            <w:r w:rsidRPr="00C5066F">
              <w:rPr>
                <w:b/>
                <w:sz w:val="20"/>
                <w:szCs w:val="20"/>
                <w:lang w:eastAsia="en-GB"/>
              </w:rPr>
              <w:t>3</w:t>
            </w:r>
          </w:p>
        </w:tc>
        <w:tc>
          <w:tcPr>
            <w:tcW w:w="436" w:type="dxa"/>
            <w:tcBorders>
              <w:bottom w:val="single" w:sz="4" w:space="0" w:color="auto"/>
            </w:tcBorders>
          </w:tcPr>
          <w:p w14:paraId="4ADC6567" w14:textId="77777777" w:rsidR="000A7936" w:rsidRPr="00C5066F" w:rsidRDefault="000A7936" w:rsidP="00CE093D">
            <w:pPr>
              <w:rPr>
                <w:b/>
                <w:sz w:val="20"/>
                <w:szCs w:val="20"/>
                <w:lang w:eastAsia="en-GB"/>
              </w:rPr>
            </w:pPr>
            <w:r w:rsidRPr="00C5066F">
              <w:rPr>
                <w:b/>
                <w:sz w:val="20"/>
                <w:szCs w:val="20"/>
                <w:lang w:eastAsia="en-GB"/>
              </w:rPr>
              <w:t>4</w:t>
            </w:r>
          </w:p>
        </w:tc>
        <w:tc>
          <w:tcPr>
            <w:tcW w:w="436" w:type="dxa"/>
            <w:tcBorders>
              <w:bottom w:val="single" w:sz="4" w:space="0" w:color="auto"/>
            </w:tcBorders>
          </w:tcPr>
          <w:p w14:paraId="703B8F84" w14:textId="77777777" w:rsidR="000A7936" w:rsidRPr="00C5066F" w:rsidRDefault="000A7936" w:rsidP="00CE093D">
            <w:pPr>
              <w:rPr>
                <w:b/>
                <w:sz w:val="20"/>
                <w:szCs w:val="20"/>
                <w:lang w:eastAsia="en-GB"/>
              </w:rPr>
            </w:pPr>
            <w:r w:rsidRPr="00C5066F">
              <w:rPr>
                <w:b/>
                <w:sz w:val="20"/>
                <w:szCs w:val="20"/>
                <w:lang w:eastAsia="en-GB"/>
              </w:rPr>
              <w:t>5</w:t>
            </w:r>
          </w:p>
        </w:tc>
      </w:tr>
      <w:tr w:rsidR="000A7936" w:rsidRPr="00C5066F" w14:paraId="384BA73E" w14:textId="77777777" w:rsidTr="00876A37">
        <w:trPr>
          <w:trHeight w:val="143"/>
        </w:trPr>
        <w:tc>
          <w:tcPr>
            <w:tcW w:w="1195" w:type="dxa"/>
            <w:vMerge/>
            <w:shd w:val="clear" w:color="auto" w:fill="BFBFBF"/>
          </w:tcPr>
          <w:p w14:paraId="34B3F2EB" w14:textId="77777777" w:rsidR="000A7936" w:rsidRPr="00C5066F" w:rsidRDefault="000A7936" w:rsidP="00CE093D">
            <w:pPr>
              <w:rPr>
                <w:b/>
                <w:sz w:val="20"/>
                <w:szCs w:val="20"/>
                <w:lang w:eastAsia="en-GB"/>
              </w:rPr>
            </w:pPr>
          </w:p>
        </w:tc>
        <w:tc>
          <w:tcPr>
            <w:tcW w:w="328" w:type="dxa"/>
            <w:shd w:val="clear" w:color="auto" w:fill="FF0000"/>
          </w:tcPr>
          <w:p w14:paraId="7D34F5C7" w14:textId="77777777" w:rsidR="000A7936" w:rsidRPr="00C5066F" w:rsidRDefault="000A7936" w:rsidP="00CE093D">
            <w:pPr>
              <w:rPr>
                <w:sz w:val="20"/>
                <w:szCs w:val="20"/>
                <w:lang w:eastAsia="en-GB"/>
              </w:rPr>
            </w:pPr>
          </w:p>
        </w:tc>
        <w:tc>
          <w:tcPr>
            <w:tcW w:w="428" w:type="dxa"/>
            <w:shd w:val="clear" w:color="auto" w:fill="FF0000"/>
          </w:tcPr>
          <w:p w14:paraId="0B4020A7" w14:textId="77777777" w:rsidR="000A7936" w:rsidRPr="00C5066F" w:rsidRDefault="000A7936" w:rsidP="00CE093D">
            <w:pPr>
              <w:rPr>
                <w:sz w:val="20"/>
                <w:szCs w:val="20"/>
                <w:lang w:eastAsia="en-GB"/>
              </w:rPr>
            </w:pPr>
          </w:p>
        </w:tc>
        <w:tc>
          <w:tcPr>
            <w:tcW w:w="395" w:type="dxa"/>
            <w:shd w:val="clear" w:color="auto" w:fill="FFC000"/>
          </w:tcPr>
          <w:p w14:paraId="1D7B270A" w14:textId="77777777" w:rsidR="000A7936" w:rsidRPr="00C5066F" w:rsidRDefault="000A7936" w:rsidP="00CE093D">
            <w:pPr>
              <w:rPr>
                <w:sz w:val="20"/>
                <w:szCs w:val="20"/>
                <w:lang w:eastAsia="en-GB"/>
              </w:rPr>
            </w:pPr>
          </w:p>
        </w:tc>
        <w:tc>
          <w:tcPr>
            <w:tcW w:w="436" w:type="dxa"/>
            <w:shd w:val="clear" w:color="auto" w:fill="92D050"/>
          </w:tcPr>
          <w:p w14:paraId="4F904CB7" w14:textId="77777777" w:rsidR="000A7936" w:rsidRPr="00C5066F" w:rsidRDefault="000A7936" w:rsidP="00CE093D">
            <w:pPr>
              <w:rPr>
                <w:sz w:val="20"/>
                <w:szCs w:val="20"/>
                <w:lang w:eastAsia="en-GB"/>
              </w:rPr>
            </w:pPr>
          </w:p>
        </w:tc>
        <w:tc>
          <w:tcPr>
            <w:tcW w:w="350" w:type="dxa"/>
            <w:shd w:val="clear" w:color="auto" w:fill="FFC000"/>
          </w:tcPr>
          <w:p w14:paraId="06971CD3" w14:textId="77777777" w:rsidR="000A7936" w:rsidRPr="00C5066F" w:rsidRDefault="000A7936" w:rsidP="00CE093D">
            <w:pPr>
              <w:rPr>
                <w:sz w:val="20"/>
                <w:szCs w:val="20"/>
                <w:lang w:eastAsia="en-GB"/>
              </w:rPr>
            </w:pPr>
          </w:p>
        </w:tc>
        <w:tc>
          <w:tcPr>
            <w:tcW w:w="328" w:type="dxa"/>
            <w:shd w:val="clear" w:color="auto" w:fill="FF0000"/>
          </w:tcPr>
          <w:p w14:paraId="2A1F701D" w14:textId="77777777" w:rsidR="000A7936" w:rsidRPr="00C5066F" w:rsidRDefault="000A7936" w:rsidP="00CE093D">
            <w:pPr>
              <w:rPr>
                <w:sz w:val="20"/>
                <w:szCs w:val="20"/>
                <w:lang w:eastAsia="en-GB"/>
              </w:rPr>
            </w:pPr>
          </w:p>
        </w:tc>
        <w:tc>
          <w:tcPr>
            <w:tcW w:w="334" w:type="dxa"/>
            <w:shd w:val="clear" w:color="auto" w:fill="FF0000"/>
          </w:tcPr>
          <w:p w14:paraId="03EFCA41" w14:textId="77777777" w:rsidR="000A7936" w:rsidRPr="00C5066F" w:rsidRDefault="000A7936" w:rsidP="00CE093D">
            <w:pPr>
              <w:rPr>
                <w:sz w:val="20"/>
                <w:szCs w:val="20"/>
                <w:lang w:eastAsia="en-GB"/>
              </w:rPr>
            </w:pPr>
          </w:p>
        </w:tc>
        <w:tc>
          <w:tcPr>
            <w:tcW w:w="425" w:type="dxa"/>
            <w:shd w:val="clear" w:color="auto" w:fill="FFC000"/>
          </w:tcPr>
          <w:p w14:paraId="5F96A722" w14:textId="77777777" w:rsidR="000A7936" w:rsidRPr="00C5066F" w:rsidRDefault="000A7936" w:rsidP="00CE093D">
            <w:pPr>
              <w:rPr>
                <w:sz w:val="20"/>
                <w:szCs w:val="20"/>
                <w:lang w:eastAsia="en-GB"/>
              </w:rPr>
            </w:pPr>
          </w:p>
        </w:tc>
        <w:tc>
          <w:tcPr>
            <w:tcW w:w="500" w:type="dxa"/>
            <w:gridSpan w:val="2"/>
            <w:shd w:val="clear" w:color="auto" w:fill="92D050"/>
          </w:tcPr>
          <w:p w14:paraId="5B95CD12" w14:textId="77777777" w:rsidR="000A7936" w:rsidRPr="00C5066F" w:rsidRDefault="000A7936" w:rsidP="00CE093D">
            <w:pPr>
              <w:rPr>
                <w:sz w:val="20"/>
                <w:szCs w:val="20"/>
                <w:lang w:eastAsia="en-GB"/>
              </w:rPr>
            </w:pPr>
          </w:p>
        </w:tc>
        <w:tc>
          <w:tcPr>
            <w:tcW w:w="328" w:type="dxa"/>
            <w:shd w:val="clear" w:color="auto" w:fill="FFC000"/>
          </w:tcPr>
          <w:p w14:paraId="5220BBB2" w14:textId="77777777" w:rsidR="000A7936" w:rsidRPr="00C5066F" w:rsidRDefault="000A7936" w:rsidP="00CE093D">
            <w:pPr>
              <w:rPr>
                <w:sz w:val="20"/>
                <w:szCs w:val="20"/>
                <w:lang w:eastAsia="en-GB"/>
              </w:rPr>
            </w:pPr>
          </w:p>
        </w:tc>
        <w:tc>
          <w:tcPr>
            <w:tcW w:w="328" w:type="dxa"/>
            <w:shd w:val="clear" w:color="auto" w:fill="92D050"/>
          </w:tcPr>
          <w:p w14:paraId="13CB595B" w14:textId="77777777" w:rsidR="000A7936" w:rsidRPr="00C5066F" w:rsidRDefault="000A7936" w:rsidP="00CE093D">
            <w:pPr>
              <w:rPr>
                <w:sz w:val="20"/>
                <w:szCs w:val="20"/>
                <w:lang w:eastAsia="en-GB"/>
              </w:rPr>
            </w:pPr>
          </w:p>
        </w:tc>
        <w:tc>
          <w:tcPr>
            <w:tcW w:w="403" w:type="dxa"/>
            <w:shd w:val="clear" w:color="auto" w:fill="92D050"/>
          </w:tcPr>
          <w:p w14:paraId="6D9C8D39" w14:textId="77777777" w:rsidR="000A7936" w:rsidRPr="00C5066F" w:rsidRDefault="000A7936" w:rsidP="00CE093D">
            <w:pPr>
              <w:rPr>
                <w:sz w:val="20"/>
                <w:szCs w:val="20"/>
                <w:lang w:eastAsia="en-GB"/>
              </w:rPr>
            </w:pPr>
          </w:p>
        </w:tc>
        <w:tc>
          <w:tcPr>
            <w:tcW w:w="426" w:type="dxa"/>
            <w:shd w:val="clear" w:color="auto" w:fill="92D050"/>
          </w:tcPr>
          <w:p w14:paraId="675E05EE" w14:textId="77777777" w:rsidR="000A7936" w:rsidRPr="00C5066F" w:rsidRDefault="000A7936" w:rsidP="00CE093D">
            <w:pPr>
              <w:rPr>
                <w:sz w:val="20"/>
                <w:szCs w:val="20"/>
                <w:lang w:eastAsia="en-GB"/>
              </w:rPr>
            </w:pPr>
          </w:p>
        </w:tc>
        <w:tc>
          <w:tcPr>
            <w:tcW w:w="425" w:type="dxa"/>
            <w:shd w:val="clear" w:color="auto" w:fill="92D050"/>
          </w:tcPr>
          <w:p w14:paraId="2FC17F8B" w14:textId="77777777" w:rsidR="000A7936" w:rsidRPr="00C5066F" w:rsidRDefault="000A7936" w:rsidP="00CE093D">
            <w:pPr>
              <w:rPr>
                <w:sz w:val="20"/>
                <w:szCs w:val="20"/>
                <w:lang w:eastAsia="en-GB"/>
              </w:rPr>
            </w:pPr>
          </w:p>
        </w:tc>
        <w:tc>
          <w:tcPr>
            <w:tcW w:w="441" w:type="dxa"/>
            <w:shd w:val="clear" w:color="auto" w:fill="92D050"/>
          </w:tcPr>
          <w:p w14:paraId="0A4F7224" w14:textId="77777777" w:rsidR="000A7936" w:rsidRPr="00C5066F" w:rsidRDefault="000A7936" w:rsidP="00CE093D">
            <w:pPr>
              <w:rPr>
                <w:sz w:val="20"/>
                <w:szCs w:val="20"/>
                <w:lang w:eastAsia="en-GB"/>
              </w:rPr>
            </w:pPr>
          </w:p>
        </w:tc>
        <w:tc>
          <w:tcPr>
            <w:tcW w:w="436" w:type="dxa"/>
            <w:shd w:val="clear" w:color="auto" w:fill="92D050"/>
          </w:tcPr>
          <w:p w14:paraId="5AE48A43" w14:textId="77777777" w:rsidR="000A7936" w:rsidRPr="00C5066F" w:rsidRDefault="000A7936" w:rsidP="00CE093D">
            <w:pPr>
              <w:rPr>
                <w:sz w:val="20"/>
                <w:szCs w:val="20"/>
                <w:lang w:eastAsia="en-GB"/>
              </w:rPr>
            </w:pPr>
          </w:p>
        </w:tc>
        <w:tc>
          <w:tcPr>
            <w:tcW w:w="495" w:type="dxa"/>
            <w:shd w:val="clear" w:color="auto" w:fill="FF0000"/>
          </w:tcPr>
          <w:p w14:paraId="50F40DEB" w14:textId="77777777" w:rsidR="000A7936" w:rsidRPr="00C5066F" w:rsidRDefault="000A7936" w:rsidP="00CE093D">
            <w:pPr>
              <w:rPr>
                <w:sz w:val="20"/>
                <w:szCs w:val="20"/>
                <w:lang w:eastAsia="en-GB"/>
              </w:rPr>
            </w:pPr>
          </w:p>
        </w:tc>
        <w:tc>
          <w:tcPr>
            <w:tcW w:w="436" w:type="dxa"/>
            <w:shd w:val="clear" w:color="auto" w:fill="92D050"/>
          </w:tcPr>
          <w:p w14:paraId="77A52294" w14:textId="77777777" w:rsidR="000A7936" w:rsidRPr="00C5066F" w:rsidRDefault="000A7936" w:rsidP="00CE093D">
            <w:pPr>
              <w:rPr>
                <w:sz w:val="20"/>
                <w:szCs w:val="20"/>
                <w:lang w:eastAsia="en-GB"/>
              </w:rPr>
            </w:pPr>
          </w:p>
        </w:tc>
        <w:tc>
          <w:tcPr>
            <w:tcW w:w="436" w:type="dxa"/>
            <w:shd w:val="clear" w:color="auto" w:fill="FF0000"/>
          </w:tcPr>
          <w:p w14:paraId="007DCDA8" w14:textId="77777777" w:rsidR="000A7936" w:rsidRPr="00C5066F" w:rsidRDefault="000A7936" w:rsidP="00CE093D">
            <w:pPr>
              <w:rPr>
                <w:sz w:val="20"/>
                <w:szCs w:val="20"/>
                <w:lang w:eastAsia="en-GB"/>
              </w:rPr>
            </w:pPr>
          </w:p>
        </w:tc>
        <w:tc>
          <w:tcPr>
            <w:tcW w:w="436" w:type="dxa"/>
            <w:shd w:val="clear" w:color="auto" w:fill="FF0000"/>
          </w:tcPr>
          <w:p w14:paraId="450EA2D7" w14:textId="77777777" w:rsidR="000A7936" w:rsidRPr="00C5066F" w:rsidRDefault="000A7936" w:rsidP="00CE093D">
            <w:pPr>
              <w:rPr>
                <w:sz w:val="20"/>
                <w:szCs w:val="20"/>
                <w:lang w:eastAsia="en-GB"/>
              </w:rPr>
            </w:pPr>
          </w:p>
        </w:tc>
      </w:tr>
    </w:tbl>
    <w:p w14:paraId="3DD355C9" w14:textId="77777777" w:rsidR="000A7936" w:rsidRPr="00C5066F" w:rsidRDefault="000A7936" w:rsidP="00CE093D">
      <w:pPr>
        <w:rPr>
          <w:rFonts w:eastAsia="ヒラギノ角ゴ Pro W3"/>
          <w:color w:val="000000"/>
          <w:lang w:eastAsia="en-GB"/>
        </w:rPr>
      </w:pPr>
    </w:p>
    <w:p w14:paraId="577404E2" w14:textId="27BFD4BB" w:rsidR="000A7936" w:rsidRDefault="2AEB29F4" w:rsidP="00CE093D">
      <w:pPr>
        <w:rPr>
          <w:rFonts w:eastAsia="ヒラギノ角ゴ Pro W3"/>
          <w:color w:val="000000" w:themeColor="text1"/>
          <w:lang w:eastAsia="en-GB"/>
        </w:rPr>
      </w:pPr>
      <w:r w:rsidRPr="3EDAD1E1">
        <w:rPr>
          <w:rFonts w:eastAsia="Arial"/>
        </w:rPr>
        <w:t xml:space="preserve"> </w:t>
      </w:r>
      <w:proofErr w:type="gramStart"/>
      <w:r w:rsidRPr="3EDAD1E1">
        <w:rPr>
          <w:rFonts w:eastAsia="Arial"/>
        </w:rPr>
        <w:t>On the basis of</w:t>
      </w:r>
      <w:proofErr w:type="gramEnd"/>
      <w:r w:rsidRPr="3EDAD1E1">
        <w:rPr>
          <w:rFonts w:eastAsia="Arial"/>
        </w:rPr>
        <w:t xml:space="preserve"> the above analysis, the intermediate option (refurbishment plus one new building) is assessed as most closely meeting the Investment Objectives and Critical Success Factors. Maintaining the status quo is not acceptable, while the do minimum option is carried forward only as a benchmark for assessing value for money. The do maximum option is discounted on the grounds of deliverability and </w:t>
      </w:r>
      <w:r w:rsidRPr="3EDAD1E1">
        <w:rPr>
          <w:rFonts w:eastAsia="Arial"/>
        </w:rPr>
        <w:lastRenderedPageBreak/>
        <w:t>affordability. Therefore, the intermediate option and the do minimum benchmark are carried forward into the short list for detailed appraisal.</w:t>
      </w:r>
    </w:p>
    <w:p w14:paraId="56EE48EE" w14:textId="77777777" w:rsidR="0040406A" w:rsidDel="00CE093D" w:rsidRDefault="0040406A" w:rsidP="00CE093D">
      <w:pPr>
        <w:rPr>
          <w:del w:id="18" w:author="Doherty, Robbie (ECWL - Education Infrastructure, Gov &amp; Finance) [2]" w:date="2026-03-27T12:20:00Z" w16du:dateUtc="2026-03-27T12:20:00Z"/>
          <w:rFonts w:eastAsia="ヒラギノ角ゴ Pro W3"/>
          <w:color w:val="000000"/>
          <w:lang w:eastAsia="en-GB"/>
        </w:rPr>
      </w:pPr>
    </w:p>
    <w:p w14:paraId="362D678B" w14:textId="77777777" w:rsidR="00CE093D" w:rsidRDefault="00CE093D" w:rsidP="00CE093D">
      <w:pPr>
        <w:rPr>
          <w:ins w:id="19" w:author="Doherty, Robbie (ECWL - Education Infrastructure, Gov &amp; Finance) [2]" w:date="2026-03-27T12:20:00Z" w16du:dateUtc="2026-03-27T12:20:00Z"/>
          <w:rFonts w:eastAsia="ヒラギノ角ゴ Pro W3"/>
          <w:color w:val="000000"/>
          <w:lang w:eastAsia="en-GB"/>
        </w:rPr>
      </w:pPr>
    </w:p>
    <w:p w14:paraId="015F8661" w14:textId="77777777" w:rsidR="00CE093D" w:rsidRDefault="00CE093D" w:rsidP="00CE093D">
      <w:pPr>
        <w:rPr>
          <w:ins w:id="20" w:author="Doherty, Robbie (ECWL - Education Infrastructure, Gov &amp; Finance) [2]" w:date="2026-03-27T12:20:00Z" w16du:dateUtc="2026-03-27T12:20:00Z"/>
          <w:rFonts w:eastAsia="ヒラギノ角ゴ Pro W3"/>
          <w:color w:val="000000"/>
          <w:lang w:eastAsia="en-GB"/>
        </w:rPr>
      </w:pPr>
    </w:p>
    <w:p w14:paraId="0F1BB5DA" w14:textId="77777777" w:rsidR="00CE093D" w:rsidRDefault="00CE093D" w:rsidP="00CE093D">
      <w:pPr>
        <w:rPr>
          <w:ins w:id="21" w:author="Doherty, Robbie (ECWL - Education Infrastructure, Gov &amp; Finance) [2]" w:date="2026-03-27T12:20:00Z" w16du:dateUtc="2026-03-27T12:20:00Z"/>
          <w:rFonts w:eastAsia="ヒラギノ角ゴ Pro W3"/>
          <w:color w:val="000000"/>
          <w:lang w:eastAsia="en-GB"/>
        </w:rPr>
      </w:pPr>
    </w:p>
    <w:p w14:paraId="2908EB2C" w14:textId="77777777" w:rsidR="0040406A" w:rsidRPr="00C5066F" w:rsidRDefault="0040406A" w:rsidP="00CE093D">
      <w:pPr>
        <w:rPr>
          <w:rFonts w:eastAsia="ヒラギノ角ゴ Pro W3"/>
          <w:color w:val="000000"/>
          <w:lang w:eastAsia="en-GB"/>
        </w:rPr>
      </w:pPr>
    </w:p>
    <w:p w14:paraId="24D310ED" w14:textId="77777777" w:rsidR="000A7936" w:rsidRPr="00C5066F" w:rsidRDefault="000A7936" w:rsidP="00CE093D">
      <w:pPr>
        <w:rPr>
          <w:b/>
          <w:sz w:val="28"/>
          <w:szCs w:val="28"/>
          <w:lang w:eastAsia="en-GB"/>
        </w:rPr>
      </w:pPr>
      <w:r w:rsidRPr="00C5066F">
        <w:rPr>
          <w:b/>
          <w:sz w:val="28"/>
          <w:szCs w:val="28"/>
          <w:lang w:eastAsia="en-GB"/>
        </w:rPr>
        <w:t>4.1</w:t>
      </w:r>
      <w:r w:rsidRPr="00C5066F">
        <w:rPr>
          <w:b/>
          <w:sz w:val="28"/>
          <w:szCs w:val="28"/>
          <w:lang w:eastAsia="en-GB"/>
        </w:rPr>
        <w:tab/>
        <w:t>Service delivery</w:t>
      </w:r>
    </w:p>
    <w:p w14:paraId="121FD38A" w14:textId="77777777" w:rsidR="000A7936" w:rsidRPr="00C5066F" w:rsidRDefault="000A7936" w:rsidP="00CE093D">
      <w:pPr>
        <w:rPr>
          <w:b/>
          <w:lang w:eastAsia="en-GB"/>
        </w:rPr>
      </w:pPr>
    </w:p>
    <w:p w14:paraId="4E88566F" w14:textId="77777777" w:rsidR="000A7936" w:rsidRPr="00C5066F" w:rsidRDefault="000A7936" w:rsidP="00CE093D">
      <w:pPr>
        <w:rPr>
          <w:rFonts w:eastAsia="ヒラギノ角ゴ Pro W3"/>
          <w:color w:val="000000"/>
          <w:lang w:eastAsia="en-GB"/>
        </w:rPr>
      </w:pPr>
      <w:r w:rsidRPr="00C5066F">
        <w:rPr>
          <w:rFonts w:eastAsia="ヒラギノ角ゴ Pro W3"/>
          <w:color w:val="000000"/>
          <w:lang w:eastAsia="en-GB"/>
        </w:rPr>
        <w:t xml:space="preserve">This section examines the main options in relation to the service delivery of the </w:t>
      </w:r>
      <w:proofErr w:type="spellStart"/>
      <w:r w:rsidRPr="00C5066F">
        <w:rPr>
          <w:rFonts w:eastAsia="ヒラギノ角ゴ Pro W3"/>
          <w:color w:val="000000"/>
          <w:lang w:eastAsia="en-GB"/>
        </w:rPr>
        <w:t>pre school</w:t>
      </w:r>
      <w:proofErr w:type="spellEnd"/>
      <w:r w:rsidRPr="00C5066F">
        <w:rPr>
          <w:rFonts w:eastAsia="ヒラギノ角ゴ Pro W3"/>
          <w:color w:val="000000"/>
          <w:lang w:eastAsia="en-GB"/>
        </w:rPr>
        <w:t xml:space="preserve"> provision.  Currently, pre-school is outsourced to a third sector provider, with the school services delivered by in-house staff.</w:t>
      </w:r>
    </w:p>
    <w:p w14:paraId="6983E391" w14:textId="77777777" w:rsidR="000A7936" w:rsidRPr="00C5066F" w:rsidRDefault="000A7936" w:rsidP="00CE093D">
      <w:pPr>
        <w:numPr>
          <w:ilvl w:val="0"/>
          <w:numId w:val="12"/>
        </w:numPr>
        <w:rPr>
          <w:rFonts w:eastAsia="ヒラギノ角ゴ Pro W3"/>
          <w:color w:val="000000"/>
          <w:lang w:eastAsia="en-GB"/>
        </w:rPr>
      </w:pPr>
      <w:r w:rsidRPr="00C5066F">
        <w:rPr>
          <w:rFonts w:eastAsia="ヒラギノ角ゴ Pro W3"/>
          <w:color w:val="000000"/>
          <w:lang w:eastAsia="en-GB"/>
        </w:rPr>
        <w:t>Status Quo – see intermediate</w:t>
      </w:r>
    </w:p>
    <w:p w14:paraId="781F478D" w14:textId="77777777" w:rsidR="000A7936" w:rsidRPr="00C5066F" w:rsidRDefault="000A7936" w:rsidP="00CE093D">
      <w:pPr>
        <w:numPr>
          <w:ilvl w:val="0"/>
          <w:numId w:val="12"/>
        </w:numPr>
        <w:rPr>
          <w:rFonts w:eastAsia="ヒラギノ角ゴ Pro W3"/>
          <w:color w:val="000000"/>
          <w:lang w:eastAsia="en-GB"/>
        </w:rPr>
      </w:pPr>
      <w:r w:rsidRPr="00C5066F">
        <w:rPr>
          <w:rFonts w:eastAsia="ヒラギノ角ゴ Pro W3"/>
          <w:color w:val="000000"/>
          <w:lang w:eastAsia="en-GB"/>
        </w:rPr>
        <w:t>Do Minimum</w:t>
      </w:r>
      <w:r w:rsidRPr="00C5066F">
        <w:rPr>
          <w:rFonts w:eastAsia="ヒラギノ角ゴ Pro W3"/>
          <w:b/>
          <w:color w:val="000000"/>
          <w:lang w:eastAsia="en-GB"/>
        </w:rPr>
        <w:t xml:space="preserve"> </w:t>
      </w:r>
      <w:r w:rsidRPr="00C5066F">
        <w:rPr>
          <w:rFonts w:eastAsia="ヒラギノ角ゴ Pro W3"/>
          <w:color w:val="000000"/>
          <w:lang w:eastAsia="en-GB"/>
        </w:rPr>
        <w:t>– bring provision of pre-school services in house.</w:t>
      </w:r>
    </w:p>
    <w:p w14:paraId="4594C64C" w14:textId="77777777" w:rsidR="000A7936" w:rsidRPr="00C5066F" w:rsidRDefault="000A7936" w:rsidP="00CE093D">
      <w:pPr>
        <w:numPr>
          <w:ilvl w:val="0"/>
          <w:numId w:val="12"/>
        </w:numPr>
        <w:rPr>
          <w:rFonts w:eastAsia="ヒラギノ角ゴ Pro W3"/>
          <w:color w:val="000000"/>
          <w:lang w:eastAsia="en-GB"/>
        </w:rPr>
      </w:pPr>
      <w:r w:rsidRPr="00C5066F">
        <w:rPr>
          <w:rFonts w:eastAsia="ヒラギノ角ゴ Pro W3"/>
          <w:color w:val="000000"/>
          <w:lang w:eastAsia="en-GB"/>
        </w:rPr>
        <w:t>Intermediate – is in fact the current status quo and benchmark for change – the existing arrangements are that a third sector Welsh-medium pre-school provider is used.</w:t>
      </w:r>
    </w:p>
    <w:p w14:paraId="2CD683DF" w14:textId="77777777" w:rsidR="000A7936" w:rsidRPr="00C5066F" w:rsidRDefault="000A7936" w:rsidP="00CE093D">
      <w:pPr>
        <w:numPr>
          <w:ilvl w:val="0"/>
          <w:numId w:val="12"/>
        </w:numPr>
        <w:rPr>
          <w:rFonts w:eastAsia="ヒラギノ角ゴ Pro W3"/>
          <w:color w:val="000000"/>
          <w:lang w:eastAsia="en-GB"/>
        </w:rPr>
      </w:pPr>
      <w:r w:rsidRPr="00C5066F">
        <w:rPr>
          <w:rFonts w:eastAsia="ヒラギノ角ゴ Pro W3"/>
          <w:color w:val="000000"/>
          <w:lang w:eastAsia="en-GB"/>
        </w:rPr>
        <w:t>Do Maximum</w:t>
      </w:r>
      <w:r w:rsidRPr="00C5066F">
        <w:rPr>
          <w:rFonts w:eastAsia="ヒラギノ角ゴ Pro W3"/>
          <w:b/>
          <w:color w:val="000000"/>
          <w:lang w:eastAsia="en-GB"/>
        </w:rPr>
        <w:t xml:space="preserve"> </w:t>
      </w:r>
      <w:r w:rsidRPr="00C5066F">
        <w:rPr>
          <w:rFonts w:eastAsia="ヒラギノ角ゴ Pro W3"/>
          <w:color w:val="000000"/>
          <w:lang w:eastAsia="en-GB"/>
        </w:rPr>
        <w:t>– outsource both pre-school and school service provision</w:t>
      </w:r>
    </w:p>
    <w:p w14:paraId="1FE2DD96" w14:textId="77777777" w:rsidR="000A7936" w:rsidRPr="00C5066F" w:rsidRDefault="000A7936" w:rsidP="00CE093D">
      <w:pPr>
        <w:ind w:left="360"/>
        <w:rPr>
          <w:rFonts w:eastAsia="ヒラギノ角ゴ Pro W3"/>
          <w:color w:val="000000"/>
          <w:lang w:eastAsia="en-GB"/>
        </w:rPr>
      </w:pPr>
    </w:p>
    <w:p w14:paraId="0D014E2A" w14:textId="77777777" w:rsidR="000A7936" w:rsidRPr="00C5066F" w:rsidRDefault="000A7936" w:rsidP="00CE093D">
      <w:pPr>
        <w:rPr>
          <w:rFonts w:eastAsia="ヒラギノ角ゴ Pro W3"/>
          <w:b/>
          <w:color w:val="000000"/>
          <w:sz w:val="28"/>
          <w:szCs w:val="28"/>
          <w:lang w:eastAsia="en-GB"/>
        </w:rPr>
      </w:pPr>
      <w:r w:rsidRPr="00C5066F">
        <w:rPr>
          <w:rFonts w:eastAsia="ヒラギノ角ゴ Pro W3"/>
          <w:b/>
          <w:color w:val="000000"/>
          <w:sz w:val="28"/>
          <w:szCs w:val="28"/>
          <w:lang w:eastAsia="en-GB"/>
        </w:rPr>
        <w:t>4.2</w:t>
      </w:r>
      <w:r w:rsidRPr="00C5066F">
        <w:rPr>
          <w:rFonts w:eastAsia="ヒラギノ角ゴ Pro W3"/>
          <w:b/>
          <w:color w:val="000000"/>
          <w:sz w:val="28"/>
          <w:szCs w:val="28"/>
          <w:lang w:eastAsia="en-GB"/>
        </w:rPr>
        <w:tab/>
        <w:t>Advantages and disadvantages analysis</w:t>
      </w:r>
    </w:p>
    <w:p w14:paraId="27357532" w14:textId="77777777" w:rsidR="000A7936" w:rsidRPr="00C5066F" w:rsidRDefault="000A7936" w:rsidP="00CE093D">
      <w:pPr>
        <w:rPr>
          <w:rFonts w:eastAsia="ヒラギノ角ゴ Pro W3"/>
          <w:color w:val="000000"/>
          <w:lang w:eastAsia="en-GB"/>
        </w:rPr>
      </w:pPr>
    </w:p>
    <w:p w14:paraId="483B440E" w14:textId="3EF949D2" w:rsidR="000A7936" w:rsidRPr="00C5066F" w:rsidRDefault="000A7936" w:rsidP="00CE093D">
      <w:pPr>
        <w:numPr>
          <w:ilvl w:val="0"/>
          <w:numId w:val="2"/>
        </w:numPr>
        <w:contextualSpacing/>
        <w:rPr>
          <w:rFonts w:eastAsia="ヒラギノ角ゴ Pro W3"/>
          <w:color w:val="000000"/>
          <w:lang w:eastAsia="en-GB"/>
        </w:rPr>
      </w:pPr>
      <w:r w:rsidRPr="4C62E5EF">
        <w:rPr>
          <w:rFonts w:eastAsia="ヒラギノ角ゴ Pro W3"/>
          <w:color w:val="000000" w:themeColor="text1"/>
          <w:lang w:eastAsia="en-GB"/>
        </w:rPr>
        <w:t xml:space="preserve">Do Minimum – Provides the Local Authority with greater degree of control over the quality and resourcing of the pre-school </w:t>
      </w:r>
      <w:r w:rsidR="7E1961C1" w:rsidRPr="4C62E5EF">
        <w:rPr>
          <w:rFonts w:eastAsia="ヒラギノ角ゴ Pro W3"/>
          <w:color w:val="000000" w:themeColor="text1"/>
          <w:lang w:eastAsia="en-GB"/>
        </w:rPr>
        <w:t>service but</w:t>
      </w:r>
      <w:r w:rsidRPr="4C62E5EF">
        <w:rPr>
          <w:rFonts w:eastAsia="ヒラギノ角ゴ Pro W3"/>
          <w:color w:val="000000" w:themeColor="text1"/>
          <w:lang w:eastAsia="en-GB"/>
        </w:rPr>
        <w:t xml:space="preserve"> puts that Local Authority in charge of service delivery when it may not be the most appropriate party.</w:t>
      </w:r>
    </w:p>
    <w:p w14:paraId="19CCF3B5" w14:textId="43C4D955" w:rsidR="000A7936" w:rsidRPr="00C5066F" w:rsidRDefault="000A7936" w:rsidP="00CE093D">
      <w:pPr>
        <w:numPr>
          <w:ilvl w:val="0"/>
          <w:numId w:val="2"/>
        </w:numPr>
        <w:contextualSpacing/>
        <w:rPr>
          <w:rFonts w:eastAsia="ヒラギノ角ゴ Pro W3"/>
          <w:color w:val="000000"/>
          <w:lang w:eastAsia="en-GB"/>
        </w:rPr>
      </w:pPr>
      <w:r w:rsidRPr="4C62E5EF">
        <w:rPr>
          <w:rFonts w:eastAsia="ヒラギノ角ゴ Pro W3"/>
          <w:color w:val="000000" w:themeColor="text1"/>
          <w:lang w:eastAsia="en-GB"/>
        </w:rPr>
        <w:t xml:space="preserve">Intermediate – Decreases the control that the Local Authority has over pre-school </w:t>
      </w:r>
      <w:r w:rsidR="6E6324CE" w:rsidRPr="4C62E5EF">
        <w:rPr>
          <w:rFonts w:eastAsia="ヒラギノ角ゴ Pro W3"/>
          <w:color w:val="000000" w:themeColor="text1"/>
          <w:lang w:eastAsia="en-GB"/>
        </w:rPr>
        <w:t>services but</w:t>
      </w:r>
      <w:r w:rsidRPr="4C62E5EF">
        <w:rPr>
          <w:rFonts w:eastAsia="ヒラギノ角ゴ Pro W3"/>
          <w:color w:val="000000" w:themeColor="text1"/>
          <w:lang w:eastAsia="en-GB"/>
        </w:rPr>
        <w:t xml:space="preserve"> offers a tried and tested solution which has yielded successful results to date.</w:t>
      </w:r>
    </w:p>
    <w:p w14:paraId="58C61CDF" w14:textId="77777777" w:rsidR="000A7936" w:rsidRPr="00C5066F" w:rsidRDefault="000A7936" w:rsidP="00CE093D">
      <w:pPr>
        <w:numPr>
          <w:ilvl w:val="0"/>
          <w:numId w:val="2"/>
        </w:numPr>
        <w:contextualSpacing/>
        <w:rPr>
          <w:rFonts w:eastAsia="ヒラギノ角ゴ Pro W3"/>
          <w:color w:val="000000"/>
          <w:lang w:eastAsia="en-GB"/>
        </w:rPr>
      </w:pPr>
      <w:r w:rsidRPr="00C5066F">
        <w:rPr>
          <w:rFonts w:eastAsia="ヒラギノ角ゴ Pro W3"/>
          <w:color w:val="000000"/>
          <w:lang w:eastAsia="en-GB"/>
        </w:rPr>
        <w:t>Do Maximum – Simplifies the provision of school services for the Local Authority, however it relinquishes too much control over the services provided.</w:t>
      </w:r>
    </w:p>
    <w:p w14:paraId="07F023C8" w14:textId="77777777" w:rsidR="000A7936" w:rsidRPr="00C5066F" w:rsidRDefault="000A7936" w:rsidP="00CE093D">
      <w:pPr>
        <w:rPr>
          <w:rFonts w:eastAsia="ヒラギノ角ゴ Pro W3"/>
          <w:color w:val="000000"/>
          <w:lang w:eastAsia="en-GB"/>
        </w:rPr>
      </w:pPr>
    </w:p>
    <w:p w14:paraId="49CB5BDB" w14:textId="77777777" w:rsidR="000A7936" w:rsidRPr="00C5066F" w:rsidRDefault="000A7936" w:rsidP="00CE093D">
      <w:pPr>
        <w:rPr>
          <w:rFonts w:eastAsia="ヒラギノ角ゴ Pro W3"/>
          <w:b/>
          <w:color w:val="000000"/>
          <w:sz w:val="28"/>
          <w:szCs w:val="28"/>
          <w:lang w:eastAsia="en-GB"/>
        </w:rPr>
      </w:pPr>
      <w:r w:rsidRPr="00C5066F">
        <w:rPr>
          <w:rFonts w:eastAsia="ヒラギノ角ゴ Pro W3"/>
          <w:b/>
          <w:color w:val="000000"/>
          <w:sz w:val="28"/>
          <w:szCs w:val="28"/>
          <w:lang w:eastAsia="en-GB"/>
        </w:rPr>
        <w:t>4.3</w:t>
      </w:r>
      <w:r w:rsidRPr="00C5066F">
        <w:rPr>
          <w:rFonts w:eastAsia="ヒラギノ角ゴ Pro W3"/>
          <w:b/>
          <w:color w:val="000000"/>
          <w:sz w:val="28"/>
          <w:szCs w:val="28"/>
          <w:lang w:eastAsia="en-GB"/>
        </w:rPr>
        <w:tab/>
        <w:t>Conclusions</w:t>
      </w:r>
    </w:p>
    <w:p w14:paraId="4BDB5498" w14:textId="77777777" w:rsidR="000A7936" w:rsidRPr="00C5066F" w:rsidRDefault="000A7936" w:rsidP="00CE093D">
      <w:pPr>
        <w:rPr>
          <w:rFonts w:eastAsia="ヒラギノ角ゴ Pro W3"/>
          <w:color w:val="000000"/>
          <w:lang w:eastAsia="en-GB"/>
        </w:rPr>
      </w:pPr>
    </w:p>
    <w:p w14:paraId="301A7A87" w14:textId="77777777" w:rsidR="000A7936" w:rsidRPr="00C5066F" w:rsidRDefault="000A7936" w:rsidP="00CE093D">
      <w:pPr>
        <w:rPr>
          <w:rFonts w:eastAsia="ヒラギノ角ゴ Pro W3"/>
          <w:color w:val="000000"/>
          <w:lang w:eastAsia="en-GB"/>
        </w:rPr>
      </w:pPr>
      <w:r w:rsidRPr="00C5066F">
        <w:rPr>
          <w:rFonts w:eastAsia="ヒラギノ角ゴ Pro W3"/>
          <w:color w:val="000000"/>
          <w:lang w:eastAsia="en-GB"/>
        </w:rPr>
        <w:t>The table below summarises how well the above options meet the investment objectives and the Critical Success Factors agreed for the scheme.</w:t>
      </w:r>
    </w:p>
    <w:p w14:paraId="2916C19D" w14:textId="77777777" w:rsidR="000A7936" w:rsidRPr="00C5066F" w:rsidRDefault="000A7936" w:rsidP="00CE093D">
      <w:pPr>
        <w:rPr>
          <w:rFonts w:eastAsia="ヒラギノ角ゴ Pro W3"/>
          <w:color w:val="000000"/>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5"/>
        <w:gridCol w:w="369"/>
        <w:gridCol w:w="370"/>
        <w:gridCol w:w="369"/>
        <w:gridCol w:w="369"/>
        <w:gridCol w:w="369"/>
        <w:gridCol w:w="369"/>
        <w:gridCol w:w="369"/>
        <w:gridCol w:w="369"/>
        <w:gridCol w:w="369"/>
        <w:gridCol w:w="369"/>
        <w:gridCol w:w="369"/>
        <w:gridCol w:w="369"/>
        <w:gridCol w:w="475"/>
        <w:gridCol w:w="369"/>
        <w:gridCol w:w="475"/>
        <w:gridCol w:w="369"/>
        <w:gridCol w:w="369"/>
        <w:gridCol w:w="369"/>
        <w:gridCol w:w="369"/>
        <w:gridCol w:w="475"/>
      </w:tblGrid>
      <w:tr w:rsidR="000A7936" w:rsidRPr="00C5066F" w14:paraId="15DFFE49" w14:textId="77777777" w:rsidTr="00876A37">
        <w:tc>
          <w:tcPr>
            <w:tcW w:w="1305" w:type="dxa"/>
            <w:tcBorders>
              <w:bottom w:val="single" w:sz="4" w:space="0" w:color="auto"/>
            </w:tcBorders>
            <w:shd w:val="clear" w:color="auto" w:fill="BFBFBF"/>
          </w:tcPr>
          <w:p w14:paraId="74869460" w14:textId="77777777" w:rsidR="000A7936" w:rsidRPr="00C5066F" w:rsidRDefault="000A7936" w:rsidP="00CE093D">
            <w:pPr>
              <w:rPr>
                <w:b/>
                <w:sz w:val="20"/>
                <w:szCs w:val="20"/>
                <w:lang w:eastAsia="en-GB"/>
              </w:rPr>
            </w:pPr>
          </w:p>
        </w:tc>
        <w:tc>
          <w:tcPr>
            <w:tcW w:w="1846" w:type="dxa"/>
            <w:gridSpan w:val="5"/>
            <w:shd w:val="clear" w:color="auto" w:fill="BFBFBF"/>
          </w:tcPr>
          <w:p w14:paraId="4DD254F8" w14:textId="77777777" w:rsidR="000A7936" w:rsidRPr="00C5066F" w:rsidRDefault="000A7936" w:rsidP="00CE093D">
            <w:pPr>
              <w:rPr>
                <w:b/>
                <w:sz w:val="20"/>
                <w:szCs w:val="20"/>
                <w:lang w:eastAsia="en-GB"/>
              </w:rPr>
            </w:pPr>
            <w:r w:rsidRPr="00C5066F">
              <w:rPr>
                <w:b/>
                <w:sz w:val="20"/>
                <w:szCs w:val="20"/>
                <w:lang w:eastAsia="en-GB"/>
              </w:rPr>
              <w:t>Status quo</w:t>
            </w:r>
          </w:p>
        </w:tc>
        <w:tc>
          <w:tcPr>
            <w:tcW w:w="1845" w:type="dxa"/>
            <w:gridSpan w:val="5"/>
            <w:shd w:val="clear" w:color="auto" w:fill="BFBFBF"/>
          </w:tcPr>
          <w:p w14:paraId="08694414" w14:textId="77777777" w:rsidR="000A7936" w:rsidRPr="00C5066F" w:rsidRDefault="000A7936" w:rsidP="00CE093D">
            <w:pPr>
              <w:rPr>
                <w:b/>
                <w:sz w:val="20"/>
                <w:szCs w:val="20"/>
                <w:lang w:eastAsia="en-GB"/>
              </w:rPr>
            </w:pPr>
            <w:r w:rsidRPr="00C5066F">
              <w:rPr>
                <w:b/>
                <w:sz w:val="20"/>
                <w:szCs w:val="20"/>
                <w:lang w:eastAsia="en-GB"/>
              </w:rPr>
              <w:t>Do minimum</w:t>
            </w:r>
          </w:p>
        </w:tc>
        <w:tc>
          <w:tcPr>
            <w:tcW w:w="2057" w:type="dxa"/>
            <w:gridSpan w:val="5"/>
            <w:shd w:val="clear" w:color="auto" w:fill="BFBFBF"/>
          </w:tcPr>
          <w:p w14:paraId="0E04DD53" w14:textId="77777777" w:rsidR="000A7936" w:rsidRPr="00C5066F" w:rsidRDefault="000A7936" w:rsidP="00CE093D">
            <w:pPr>
              <w:rPr>
                <w:b/>
                <w:sz w:val="20"/>
                <w:szCs w:val="20"/>
                <w:lang w:eastAsia="en-GB"/>
              </w:rPr>
            </w:pPr>
            <w:r w:rsidRPr="00C5066F">
              <w:rPr>
                <w:b/>
                <w:sz w:val="20"/>
                <w:szCs w:val="20"/>
                <w:lang w:eastAsia="en-GB"/>
              </w:rPr>
              <w:t>Intermediate</w:t>
            </w:r>
          </w:p>
        </w:tc>
        <w:tc>
          <w:tcPr>
            <w:tcW w:w="1951" w:type="dxa"/>
            <w:gridSpan w:val="5"/>
            <w:shd w:val="clear" w:color="auto" w:fill="BFBFBF"/>
          </w:tcPr>
          <w:p w14:paraId="5006BF52" w14:textId="77777777" w:rsidR="000A7936" w:rsidRPr="00C5066F" w:rsidRDefault="000A7936" w:rsidP="00CE093D">
            <w:pPr>
              <w:rPr>
                <w:b/>
                <w:sz w:val="20"/>
                <w:szCs w:val="20"/>
                <w:lang w:eastAsia="en-GB"/>
              </w:rPr>
            </w:pPr>
            <w:r w:rsidRPr="00C5066F">
              <w:rPr>
                <w:b/>
                <w:sz w:val="20"/>
                <w:szCs w:val="20"/>
                <w:lang w:eastAsia="en-GB"/>
              </w:rPr>
              <w:t xml:space="preserve">Maximum </w:t>
            </w:r>
          </w:p>
        </w:tc>
      </w:tr>
      <w:tr w:rsidR="000A7936" w:rsidRPr="00C5066F" w14:paraId="554D87D7" w14:textId="77777777" w:rsidTr="00876A37">
        <w:tc>
          <w:tcPr>
            <w:tcW w:w="1305" w:type="dxa"/>
            <w:shd w:val="clear" w:color="auto" w:fill="BFBFBF"/>
          </w:tcPr>
          <w:p w14:paraId="21230DF0" w14:textId="77777777" w:rsidR="000A7936" w:rsidRPr="00C5066F" w:rsidRDefault="000A7936" w:rsidP="00CE093D">
            <w:pPr>
              <w:rPr>
                <w:b/>
                <w:sz w:val="20"/>
                <w:szCs w:val="20"/>
                <w:lang w:eastAsia="en-GB"/>
              </w:rPr>
            </w:pPr>
            <w:r w:rsidRPr="00C5066F">
              <w:rPr>
                <w:b/>
                <w:sz w:val="20"/>
                <w:szCs w:val="20"/>
                <w:lang w:eastAsia="en-GB"/>
              </w:rPr>
              <w:t>Service delivery</w:t>
            </w:r>
          </w:p>
        </w:tc>
        <w:tc>
          <w:tcPr>
            <w:tcW w:w="1846" w:type="dxa"/>
            <w:gridSpan w:val="5"/>
          </w:tcPr>
          <w:p w14:paraId="4F863F73" w14:textId="77777777" w:rsidR="000A7936" w:rsidRPr="00C5066F" w:rsidRDefault="000A7936" w:rsidP="00CE093D">
            <w:pPr>
              <w:rPr>
                <w:sz w:val="20"/>
                <w:szCs w:val="20"/>
                <w:lang w:eastAsia="en-GB"/>
              </w:rPr>
            </w:pPr>
            <w:r w:rsidRPr="00C5066F">
              <w:rPr>
                <w:rFonts w:eastAsia="ヒラギノ角ゴ Pro W3"/>
                <w:color w:val="000000"/>
                <w:sz w:val="20"/>
                <w:szCs w:val="20"/>
                <w:lang w:eastAsia="en-GB"/>
              </w:rPr>
              <w:t>see intermediate</w:t>
            </w:r>
          </w:p>
        </w:tc>
        <w:tc>
          <w:tcPr>
            <w:tcW w:w="1845" w:type="dxa"/>
            <w:gridSpan w:val="5"/>
          </w:tcPr>
          <w:p w14:paraId="466D1CC4" w14:textId="77777777" w:rsidR="000A7936" w:rsidRPr="00C5066F" w:rsidRDefault="000A7936" w:rsidP="00CE093D">
            <w:pPr>
              <w:rPr>
                <w:sz w:val="20"/>
                <w:szCs w:val="20"/>
                <w:lang w:eastAsia="en-GB"/>
              </w:rPr>
            </w:pPr>
            <w:r w:rsidRPr="00C5066F">
              <w:rPr>
                <w:rFonts w:eastAsia="ヒラギノ角ゴ Pro W3"/>
                <w:color w:val="000000"/>
                <w:sz w:val="20"/>
                <w:szCs w:val="20"/>
                <w:lang w:eastAsia="en-GB"/>
              </w:rPr>
              <w:t>bring provision of pre-school in house</w:t>
            </w:r>
          </w:p>
        </w:tc>
        <w:tc>
          <w:tcPr>
            <w:tcW w:w="2057" w:type="dxa"/>
            <w:gridSpan w:val="5"/>
          </w:tcPr>
          <w:p w14:paraId="18CD79C7" w14:textId="77777777" w:rsidR="000A7936" w:rsidRPr="00C5066F" w:rsidRDefault="000A7936" w:rsidP="00CE093D">
            <w:pPr>
              <w:rPr>
                <w:sz w:val="20"/>
                <w:szCs w:val="20"/>
                <w:lang w:eastAsia="en-GB"/>
              </w:rPr>
            </w:pPr>
            <w:r w:rsidRPr="00C5066F">
              <w:rPr>
                <w:rFonts w:eastAsia="ヒラギノ角ゴ Pro W3"/>
                <w:color w:val="000000"/>
                <w:sz w:val="20"/>
                <w:szCs w:val="20"/>
                <w:lang w:eastAsia="en-GB"/>
              </w:rPr>
              <w:t>Mixed provision</w:t>
            </w:r>
          </w:p>
        </w:tc>
        <w:tc>
          <w:tcPr>
            <w:tcW w:w="1951" w:type="dxa"/>
            <w:gridSpan w:val="5"/>
          </w:tcPr>
          <w:p w14:paraId="0F020F4F" w14:textId="77777777" w:rsidR="000A7936" w:rsidRPr="00C5066F" w:rsidRDefault="000A7936" w:rsidP="00CE093D">
            <w:pPr>
              <w:rPr>
                <w:rFonts w:eastAsia="ヒラギノ角ゴ Pro W3"/>
                <w:color w:val="000000"/>
                <w:sz w:val="20"/>
                <w:szCs w:val="20"/>
                <w:lang w:eastAsia="en-GB"/>
              </w:rPr>
            </w:pPr>
            <w:r w:rsidRPr="00C5066F">
              <w:rPr>
                <w:rFonts w:eastAsia="ヒラギノ角ゴ Pro W3"/>
                <w:color w:val="000000"/>
                <w:sz w:val="20"/>
                <w:szCs w:val="20"/>
                <w:lang w:eastAsia="en-GB"/>
              </w:rPr>
              <w:t>outsource both pre-school and school service provision</w:t>
            </w:r>
          </w:p>
        </w:tc>
      </w:tr>
      <w:tr w:rsidR="000A7936" w:rsidRPr="00C5066F" w14:paraId="5482280F" w14:textId="77777777" w:rsidTr="00876A37">
        <w:trPr>
          <w:trHeight w:val="277"/>
        </w:trPr>
        <w:tc>
          <w:tcPr>
            <w:tcW w:w="1305" w:type="dxa"/>
            <w:vMerge w:val="restart"/>
            <w:shd w:val="clear" w:color="auto" w:fill="BFBFBF"/>
          </w:tcPr>
          <w:p w14:paraId="5D36A491" w14:textId="77777777" w:rsidR="000A7936" w:rsidRPr="00C5066F" w:rsidRDefault="000A7936" w:rsidP="00CE093D">
            <w:pPr>
              <w:rPr>
                <w:b/>
                <w:sz w:val="20"/>
                <w:szCs w:val="20"/>
                <w:lang w:eastAsia="en-GB"/>
              </w:rPr>
            </w:pPr>
            <w:r w:rsidRPr="00C5066F">
              <w:rPr>
                <w:b/>
                <w:sz w:val="20"/>
                <w:szCs w:val="20"/>
                <w:lang w:eastAsia="en-GB"/>
              </w:rPr>
              <w:t>Spending objectives</w:t>
            </w:r>
          </w:p>
        </w:tc>
        <w:tc>
          <w:tcPr>
            <w:tcW w:w="369" w:type="dxa"/>
          </w:tcPr>
          <w:p w14:paraId="64E14F55" w14:textId="77777777" w:rsidR="000A7936" w:rsidRPr="00C5066F" w:rsidRDefault="000A7936" w:rsidP="00CE093D">
            <w:pPr>
              <w:rPr>
                <w:b/>
                <w:sz w:val="20"/>
                <w:szCs w:val="20"/>
                <w:lang w:eastAsia="en-GB"/>
              </w:rPr>
            </w:pPr>
            <w:r w:rsidRPr="00C5066F">
              <w:rPr>
                <w:b/>
                <w:sz w:val="20"/>
                <w:szCs w:val="20"/>
                <w:lang w:eastAsia="en-GB"/>
              </w:rPr>
              <w:t>1</w:t>
            </w:r>
          </w:p>
        </w:tc>
        <w:tc>
          <w:tcPr>
            <w:tcW w:w="370" w:type="dxa"/>
          </w:tcPr>
          <w:p w14:paraId="6DEB9483" w14:textId="77777777" w:rsidR="000A7936" w:rsidRPr="00C5066F" w:rsidRDefault="000A7936" w:rsidP="00CE093D">
            <w:pPr>
              <w:rPr>
                <w:b/>
                <w:sz w:val="20"/>
                <w:szCs w:val="20"/>
                <w:lang w:eastAsia="en-GB"/>
              </w:rPr>
            </w:pPr>
            <w:r w:rsidRPr="00C5066F">
              <w:rPr>
                <w:b/>
                <w:sz w:val="20"/>
                <w:szCs w:val="20"/>
                <w:lang w:eastAsia="en-GB"/>
              </w:rPr>
              <w:t>2</w:t>
            </w:r>
          </w:p>
        </w:tc>
        <w:tc>
          <w:tcPr>
            <w:tcW w:w="369" w:type="dxa"/>
          </w:tcPr>
          <w:p w14:paraId="16517A15" w14:textId="77777777" w:rsidR="000A7936" w:rsidRPr="00C5066F" w:rsidRDefault="000A7936" w:rsidP="00CE093D">
            <w:pPr>
              <w:rPr>
                <w:b/>
                <w:sz w:val="20"/>
                <w:szCs w:val="20"/>
                <w:lang w:eastAsia="en-GB"/>
              </w:rPr>
            </w:pPr>
            <w:r w:rsidRPr="00C5066F">
              <w:rPr>
                <w:b/>
                <w:sz w:val="20"/>
                <w:szCs w:val="20"/>
                <w:lang w:eastAsia="en-GB"/>
              </w:rPr>
              <w:t>3</w:t>
            </w:r>
          </w:p>
        </w:tc>
        <w:tc>
          <w:tcPr>
            <w:tcW w:w="369" w:type="dxa"/>
          </w:tcPr>
          <w:p w14:paraId="21BE5879" w14:textId="77777777" w:rsidR="000A7936" w:rsidRPr="00C5066F" w:rsidRDefault="000A7936" w:rsidP="00CE093D">
            <w:pPr>
              <w:rPr>
                <w:b/>
                <w:sz w:val="20"/>
                <w:szCs w:val="20"/>
                <w:lang w:eastAsia="en-GB"/>
              </w:rPr>
            </w:pPr>
            <w:r w:rsidRPr="00C5066F">
              <w:rPr>
                <w:b/>
                <w:sz w:val="20"/>
                <w:szCs w:val="20"/>
                <w:lang w:eastAsia="en-GB"/>
              </w:rPr>
              <w:t>4</w:t>
            </w:r>
          </w:p>
        </w:tc>
        <w:tc>
          <w:tcPr>
            <w:tcW w:w="369" w:type="dxa"/>
          </w:tcPr>
          <w:p w14:paraId="4A56BAB0" w14:textId="77777777" w:rsidR="000A7936" w:rsidRPr="00C5066F" w:rsidRDefault="000A7936" w:rsidP="00CE093D">
            <w:pPr>
              <w:rPr>
                <w:b/>
                <w:sz w:val="20"/>
                <w:szCs w:val="20"/>
                <w:lang w:eastAsia="en-GB"/>
              </w:rPr>
            </w:pPr>
            <w:r w:rsidRPr="00C5066F">
              <w:rPr>
                <w:b/>
                <w:sz w:val="20"/>
                <w:szCs w:val="20"/>
                <w:lang w:eastAsia="en-GB"/>
              </w:rPr>
              <w:t>5</w:t>
            </w:r>
          </w:p>
        </w:tc>
        <w:tc>
          <w:tcPr>
            <w:tcW w:w="369" w:type="dxa"/>
          </w:tcPr>
          <w:p w14:paraId="30470A0D" w14:textId="77777777" w:rsidR="000A7936" w:rsidRPr="00C5066F" w:rsidRDefault="000A7936" w:rsidP="00CE093D">
            <w:pPr>
              <w:rPr>
                <w:b/>
                <w:sz w:val="20"/>
                <w:szCs w:val="20"/>
                <w:lang w:eastAsia="en-GB"/>
              </w:rPr>
            </w:pPr>
            <w:r w:rsidRPr="00C5066F">
              <w:rPr>
                <w:b/>
                <w:sz w:val="20"/>
                <w:szCs w:val="20"/>
                <w:lang w:eastAsia="en-GB"/>
              </w:rPr>
              <w:t>1</w:t>
            </w:r>
          </w:p>
        </w:tc>
        <w:tc>
          <w:tcPr>
            <w:tcW w:w="369" w:type="dxa"/>
          </w:tcPr>
          <w:p w14:paraId="7FC42638" w14:textId="77777777" w:rsidR="000A7936" w:rsidRPr="00C5066F" w:rsidRDefault="000A7936" w:rsidP="00CE093D">
            <w:pPr>
              <w:rPr>
                <w:b/>
                <w:sz w:val="20"/>
                <w:szCs w:val="20"/>
                <w:lang w:eastAsia="en-GB"/>
              </w:rPr>
            </w:pPr>
            <w:r w:rsidRPr="00C5066F">
              <w:rPr>
                <w:b/>
                <w:sz w:val="20"/>
                <w:szCs w:val="20"/>
                <w:lang w:eastAsia="en-GB"/>
              </w:rPr>
              <w:t>2</w:t>
            </w:r>
          </w:p>
        </w:tc>
        <w:tc>
          <w:tcPr>
            <w:tcW w:w="369" w:type="dxa"/>
          </w:tcPr>
          <w:p w14:paraId="214CC84A" w14:textId="77777777" w:rsidR="000A7936" w:rsidRPr="00C5066F" w:rsidRDefault="000A7936" w:rsidP="00CE093D">
            <w:pPr>
              <w:rPr>
                <w:b/>
                <w:sz w:val="20"/>
                <w:szCs w:val="20"/>
                <w:lang w:eastAsia="en-GB"/>
              </w:rPr>
            </w:pPr>
            <w:r w:rsidRPr="00C5066F">
              <w:rPr>
                <w:b/>
                <w:sz w:val="20"/>
                <w:szCs w:val="20"/>
                <w:lang w:eastAsia="en-GB"/>
              </w:rPr>
              <w:t>3</w:t>
            </w:r>
          </w:p>
        </w:tc>
        <w:tc>
          <w:tcPr>
            <w:tcW w:w="369" w:type="dxa"/>
          </w:tcPr>
          <w:p w14:paraId="751913F8" w14:textId="77777777" w:rsidR="000A7936" w:rsidRPr="00C5066F" w:rsidRDefault="000A7936" w:rsidP="00CE093D">
            <w:pPr>
              <w:rPr>
                <w:b/>
                <w:sz w:val="20"/>
                <w:szCs w:val="20"/>
                <w:lang w:eastAsia="en-GB"/>
              </w:rPr>
            </w:pPr>
            <w:r w:rsidRPr="00C5066F">
              <w:rPr>
                <w:b/>
                <w:sz w:val="20"/>
                <w:szCs w:val="20"/>
                <w:lang w:eastAsia="en-GB"/>
              </w:rPr>
              <w:t>4</w:t>
            </w:r>
          </w:p>
        </w:tc>
        <w:tc>
          <w:tcPr>
            <w:tcW w:w="369" w:type="dxa"/>
          </w:tcPr>
          <w:p w14:paraId="445CFFFC" w14:textId="77777777" w:rsidR="000A7936" w:rsidRPr="00C5066F" w:rsidRDefault="000A7936" w:rsidP="00CE093D">
            <w:pPr>
              <w:rPr>
                <w:b/>
                <w:sz w:val="20"/>
                <w:szCs w:val="20"/>
                <w:lang w:eastAsia="en-GB"/>
              </w:rPr>
            </w:pPr>
            <w:r w:rsidRPr="00C5066F">
              <w:rPr>
                <w:b/>
                <w:sz w:val="20"/>
                <w:szCs w:val="20"/>
                <w:lang w:eastAsia="en-GB"/>
              </w:rPr>
              <w:t>5</w:t>
            </w:r>
          </w:p>
        </w:tc>
        <w:tc>
          <w:tcPr>
            <w:tcW w:w="369" w:type="dxa"/>
          </w:tcPr>
          <w:p w14:paraId="6B8E35E1" w14:textId="77777777" w:rsidR="000A7936" w:rsidRPr="00C5066F" w:rsidRDefault="000A7936" w:rsidP="00CE093D">
            <w:pPr>
              <w:rPr>
                <w:b/>
                <w:sz w:val="20"/>
                <w:szCs w:val="20"/>
                <w:lang w:eastAsia="en-GB"/>
              </w:rPr>
            </w:pPr>
            <w:r w:rsidRPr="00C5066F">
              <w:rPr>
                <w:b/>
                <w:sz w:val="20"/>
                <w:szCs w:val="20"/>
                <w:lang w:eastAsia="en-GB"/>
              </w:rPr>
              <w:t>1</w:t>
            </w:r>
          </w:p>
        </w:tc>
        <w:tc>
          <w:tcPr>
            <w:tcW w:w="369" w:type="dxa"/>
          </w:tcPr>
          <w:p w14:paraId="46783CDB" w14:textId="77777777" w:rsidR="000A7936" w:rsidRPr="00C5066F" w:rsidRDefault="000A7936" w:rsidP="00CE093D">
            <w:pPr>
              <w:rPr>
                <w:b/>
                <w:sz w:val="20"/>
                <w:szCs w:val="20"/>
                <w:lang w:eastAsia="en-GB"/>
              </w:rPr>
            </w:pPr>
            <w:r w:rsidRPr="00C5066F">
              <w:rPr>
                <w:b/>
                <w:sz w:val="20"/>
                <w:szCs w:val="20"/>
                <w:lang w:eastAsia="en-GB"/>
              </w:rPr>
              <w:t>2</w:t>
            </w:r>
          </w:p>
        </w:tc>
        <w:tc>
          <w:tcPr>
            <w:tcW w:w="475" w:type="dxa"/>
          </w:tcPr>
          <w:p w14:paraId="28F3F337" w14:textId="77777777" w:rsidR="000A7936" w:rsidRPr="00C5066F" w:rsidRDefault="000A7936" w:rsidP="00CE093D">
            <w:pPr>
              <w:rPr>
                <w:b/>
                <w:sz w:val="20"/>
                <w:szCs w:val="20"/>
                <w:lang w:eastAsia="en-GB"/>
              </w:rPr>
            </w:pPr>
            <w:r w:rsidRPr="00C5066F">
              <w:rPr>
                <w:b/>
                <w:sz w:val="20"/>
                <w:szCs w:val="20"/>
                <w:lang w:eastAsia="en-GB"/>
              </w:rPr>
              <w:t>3</w:t>
            </w:r>
          </w:p>
        </w:tc>
        <w:tc>
          <w:tcPr>
            <w:tcW w:w="369" w:type="dxa"/>
          </w:tcPr>
          <w:p w14:paraId="6B8444A1" w14:textId="77777777" w:rsidR="000A7936" w:rsidRPr="00C5066F" w:rsidRDefault="000A7936" w:rsidP="00CE093D">
            <w:pPr>
              <w:rPr>
                <w:b/>
                <w:sz w:val="20"/>
                <w:szCs w:val="20"/>
                <w:lang w:eastAsia="en-GB"/>
              </w:rPr>
            </w:pPr>
            <w:r w:rsidRPr="00C5066F">
              <w:rPr>
                <w:b/>
                <w:sz w:val="20"/>
                <w:szCs w:val="20"/>
                <w:lang w:eastAsia="en-GB"/>
              </w:rPr>
              <w:t>4</w:t>
            </w:r>
          </w:p>
        </w:tc>
        <w:tc>
          <w:tcPr>
            <w:tcW w:w="475" w:type="dxa"/>
          </w:tcPr>
          <w:p w14:paraId="6C1B8CA8" w14:textId="77777777" w:rsidR="000A7936" w:rsidRPr="00C5066F" w:rsidRDefault="000A7936" w:rsidP="00CE093D">
            <w:pPr>
              <w:rPr>
                <w:b/>
                <w:sz w:val="20"/>
                <w:szCs w:val="20"/>
                <w:lang w:eastAsia="en-GB"/>
              </w:rPr>
            </w:pPr>
            <w:r w:rsidRPr="00C5066F">
              <w:rPr>
                <w:b/>
                <w:sz w:val="20"/>
                <w:szCs w:val="20"/>
                <w:lang w:eastAsia="en-GB"/>
              </w:rPr>
              <w:t>5</w:t>
            </w:r>
          </w:p>
        </w:tc>
        <w:tc>
          <w:tcPr>
            <w:tcW w:w="369" w:type="dxa"/>
          </w:tcPr>
          <w:p w14:paraId="4CF4B1BB" w14:textId="77777777" w:rsidR="000A7936" w:rsidRPr="00C5066F" w:rsidRDefault="000A7936" w:rsidP="00CE093D">
            <w:pPr>
              <w:rPr>
                <w:b/>
                <w:sz w:val="20"/>
                <w:szCs w:val="20"/>
                <w:lang w:eastAsia="en-GB"/>
              </w:rPr>
            </w:pPr>
            <w:r w:rsidRPr="00C5066F">
              <w:rPr>
                <w:b/>
                <w:sz w:val="20"/>
                <w:szCs w:val="20"/>
                <w:lang w:eastAsia="en-GB"/>
              </w:rPr>
              <w:t>1</w:t>
            </w:r>
          </w:p>
        </w:tc>
        <w:tc>
          <w:tcPr>
            <w:tcW w:w="369" w:type="dxa"/>
          </w:tcPr>
          <w:p w14:paraId="5B896037" w14:textId="77777777" w:rsidR="000A7936" w:rsidRPr="00C5066F" w:rsidRDefault="000A7936" w:rsidP="00CE093D">
            <w:pPr>
              <w:rPr>
                <w:b/>
                <w:sz w:val="20"/>
                <w:szCs w:val="20"/>
                <w:lang w:eastAsia="en-GB"/>
              </w:rPr>
            </w:pPr>
            <w:r w:rsidRPr="00C5066F">
              <w:rPr>
                <w:b/>
                <w:sz w:val="20"/>
                <w:szCs w:val="20"/>
                <w:lang w:eastAsia="en-GB"/>
              </w:rPr>
              <w:t>2</w:t>
            </w:r>
          </w:p>
        </w:tc>
        <w:tc>
          <w:tcPr>
            <w:tcW w:w="369" w:type="dxa"/>
          </w:tcPr>
          <w:p w14:paraId="2E491DBD" w14:textId="77777777" w:rsidR="000A7936" w:rsidRPr="00C5066F" w:rsidRDefault="000A7936" w:rsidP="00CE093D">
            <w:pPr>
              <w:rPr>
                <w:b/>
                <w:sz w:val="20"/>
                <w:szCs w:val="20"/>
                <w:lang w:eastAsia="en-GB"/>
              </w:rPr>
            </w:pPr>
            <w:r w:rsidRPr="00C5066F">
              <w:rPr>
                <w:b/>
                <w:sz w:val="20"/>
                <w:szCs w:val="20"/>
                <w:lang w:eastAsia="en-GB"/>
              </w:rPr>
              <w:t>3</w:t>
            </w:r>
          </w:p>
        </w:tc>
        <w:tc>
          <w:tcPr>
            <w:tcW w:w="369" w:type="dxa"/>
          </w:tcPr>
          <w:p w14:paraId="4BDE1AC7" w14:textId="77777777" w:rsidR="000A7936" w:rsidRPr="00C5066F" w:rsidRDefault="000A7936" w:rsidP="00CE093D">
            <w:pPr>
              <w:rPr>
                <w:b/>
                <w:sz w:val="20"/>
                <w:szCs w:val="20"/>
                <w:lang w:eastAsia="en-GB"/>
              </w:rPr>
            </w:pPr>
            <w:r w:rsidRPr="00C5066F">
              <w:rPr>
                <w:b/>
                <w:sz w:val="20"/>
                <w:szCs w:val="20"/>
                <w:lang w:eastAsia="en-GB"/>
              </w:rPr>
              <w:t>4</w:t>
            </w:r>
          </w:p>
        </w:tc>
        <w:tc>
          <w:tcPr>
            <w:tcW w:w="475" w:type="dxa"/>
          </w:tcPr>
          <w:p w14:paraId="6BC513E1" w14:textId="77777777" w:rsidR="000A7936" w:rsidRPr="00C5066F" w:rsidRDefault="000A7936" w:rsidP="00CE093D">
            <w:pPr>
              <w:rPr>
                <w:b/>
                <w:sz w:val="20"/>
                <w:szCs w:val="20"/>
                <w:lang w:eastAsia="en-GB"/>
              </w:rPr>
            </w:pPr>
            <w:r w:rsidRPr="00C5066F">
              <w:rPr>
                <w:b/>
                <w:sz w:val="20"/>
                <w:szCs w:val="20"/>
                <w:lang w:eastAsia="en-GB"/>
              </w:rPr>
              <w:t>5</w:t>
            </w:r>
          </w:p>
        </w:tc>
      </w:tr>
      <w:tr w:rsidR="000A7936" w:rsidRPr="00C5066F" w14:paraId="187F57B8" w14:textId="77777777" w:rsidTr="00876A37">
        <w:trPr>
          <w:trHeight w:val="276"/>
        </w:trPr>
        <w:tc>
          <w:tcPr>
            <w:tcW w:w="1305" w:type="dxa"/>
            <w:vMerge/>
            <w:shd w:val="clear" w:color="auto" w:fill="BFBFBF"/>
          </w:tcPr>
          <w:p w14:paraId="54738AF4" w14:textId="77777777" w:rsidR="000A7936" w:rsidRPr="00C5066F" w:rsidRDefault="000A7936" w:rsidP="00CE093D">
            <w:pPr>
              <w:rPr>
                <w:b/>
                <w:sz w:val="20"/>
                <w:szCs w:val="20"/>
                <w:lang w:eastAsia="en-GB"/>
              </w:rPr>
            </w:pPr>
          </w:p>
        </w:tc>
        <w:tc>
          <w:tcPr>
            <w:tcW w:w="369" w:type="dxa"/>
          </w:tcPr>
          <w:p w14:paraId="46ABBD8F" w14:textId="77777777" w:rsidR="000A7936" w:rsidRPr="00C5066F" w:rsidRDefault="000A7936" w:rsidP="00CE093D">
            <w:pPr>
              <w:rPr>
                <w:sz w:val="20"/>
                <w:szCs w:val="20"/>
                <w:lang w:eastAsia="en-GB"/>
              </w:rPr>
            </w:pPr>
          </w:p>
        </w:tc>
        <w:tc>
          <w:tcPr>
            <w:tcW w:w="370" w:type="dxa"/>
          </w:tcPr>
          <w:p w14:paraId="06BBA33E" w14:textId="77777777" w:rsidR="000A7936" w:rsidRPr="00C5066F" w:rsidRDefault="000A7936" w:rsidP="00CE093D">
            <w:pPr>
              <w:rPr>
                <w:sz w:val="20"/>
                <w:szCs w:val="20"/>
                <w:lang w:eastAsia="en-GB"/>
              </w:rPr>
            </w:pPr>
          </w:p>
        </w:tc>
        <w:tc>
          <w:tcPr>
            <w:tcW w:w="369" w:type="dxa"/>
          </w:tcPr>
          <w:p w14:paraId="464FCBC1" w14:textId="77777777" w:rsidR="000A7936" w:rsidRPr="00C5066F" w:rsidRDefault="000A7936" w:rsidP="00CE093D">
            <w:pPr>
              <w:rPr>
                <w:sz w:val="20"/>
                <w:szCs w:val="20"/>
                <w:lang w:eastAsia="en-GB"/>
              </w:rPr>
            </w:pPr>
          </w:p>
        </w:tc>
        <w:tc>
          <w:tcPr>
            <w:tcW w:w="369" w:type="dxa"/>
          </w:tcPr>
          <w:p w14:paraId="5C8C6B09" w14:textId="77777777" w:rsidR="000A7936" w:rsidRPr="00C5066F" w:rsidRDefault="000A7936" w:rsidP="00CE093D">
            <w:pPr>
              <w:rPr>
                <w:sz w:val="20"/>
                <w:szCs w:val="20"/>
                <w:lang w:eastAsia="en-GB"/>
              </w:rPr>
            </w:pPr>
          </w:p>
        </w:tc>
        <w:tc>
          <w:tcPr>
            <w:tcW w:w="369" w:type="dxa"/>
          </w:tcPr>
          <w:p w14:paraId="3382A365" w14:textId="77777777" w:rsidR="000A7936" w:rsidRPr="00C5066F" w:rsidRDefault="000A7936" w:rsidP="00CE093D">
            <w:pPr>
              <w:rPr>
                <w:sz w:val="20"/>
                <w:szCs w:val="20"/>
                <w:lang w:eastAsia="en-GB"/>
              </w:rPr>
            </w:pPr>
          </w:p>
        </w:tc>
        <w:tc>
          <w:tcPr>
            <w:tcW w:w="369" w:type="dxa"/>
            <w:shd w:val="clear" w:color="auto" w:fill="FFC000"/>
          </w:tcPr>
          <w:p w14:paraId="5C71F136" w14:textId="77777777" w:rsidR="000A7936" w:rsidRPr="00C5066F" w:rsidRDefault="000A7936" w:rsidP="00CE093D">
            <w:pPr>
              <w:rPr>
                <w:sz w:val="20"/>
                <w:szCs w:val="20"/>
                <w:lang w:eastAsia="en-GB"/>
              </w:rPr>
            </w:pPr>
          </w:p>
        </w:tc>
        <w:tc>
          <w:tcPr>
            <w:tcW w:w="369" w:type="dxa"/>
            <w:shd w:val="clear" w:color="auto" w:fill="FFC000"/>
          </w:tcPr>
          <w:p w14:paraId="62199465" w14:textId="77777777" w:rsidR="000A7936" w:rsidRPr="00C5066F" w:rsidRDefault="000A7936" w:rsidP="00CE093D">
            <w:pPr>
              <w:rPr>
                <w:sz w:val="20"/>
                <w:szCs w:val="20"/>
                <w:lang w:eastAsia="en-GB"/>
              </w:rPr>
            </w:pPr>
          </w:p>
        </w:tc>
        <w:tc>
          <w:tcPr>
            <w:tcW w:w="369" w:type="dxa"/>
            <w:shd w:val="clear" w:color="auto" w:fill="FFC000"/>
          </w:tcPr>
          <w:p w14:paraId="0DA123B1" w14:textId="77777777" w:rsidR="000A7936" w:rsidRPr="00C5066F" w:rsidRDefault="000A7936" w:rsidP="00CE093D">
            <w:pPr>
              <w:rPr>
                <w:sz w:val="20"/>
                <w:szCs w:val="20"/>
                <w:lang w:eastAsia="en-GB"/>
              </w:rPr>
            </w:pPr>
          </w:p>
        </w:tc>
        <w:tc>
          <w:tcPr>
            <w:tcW w:w="369" w:type="dxa"/>
            <w:shd w:val="clear" w:color="auto" w:fill="FFC000"/>
          </w:tcPr>
          <w:p w14:paraId="4C4CEA3D" w14:textId="77777777" w:rsidR="000A7936" w:rsidRPr="00C5066F" w:rsidRDefault="000A7936" w:rsidP="00CE093D">
            <w:pPr>
              <w:rPr>
                <w:sz w:val="20"/>
                <w:szCs w:val="20"/>
                <w:lang w:eastAsia="en-GB"/>
              </w:rPr>
            </w:pPr>
          </w:p>
        </w:tc>
        <w:tc>
          <w:tcPr>
            <w:tcW w:w="369" w:type="dxa"/>
            <w:shd w:val="clear" w:color="auto" w:fill="FF0000"/>
          </w:tcPr>
          <w:p w14:paraId="50895670" w14:textId="77777777" w:rsidR="000A7936" w:rsidRPr="00C5066F" w:rsidRDefault="000A7936" w:rsidP="00CE093D">
            <w:pPr>
              <w:rPr>
                <w:sz w:val="20"/>
                <w:szCs w:val="20"/>
                <w:lang w:eastAsia="en-GB"/>
              </w:rPr>
            </w:pPr>
          </w:p>
        </w:tc>
        <w:tc>
          <w:tcPr>
            <w:tcW w:w="369" w:type="dxa"/>
            <w:shd w:val="clear" w:color="auto" w:fill="FFC000"/>
          </w:tcPr>
          <w:p w14:paraId="38C1F859" w14:textId="77777777" w:rsidR="000A7936" w:rsidRPr="00C5066F" w:rsidRDefault="000A7936" w:rsidP="00CE093D">
            <w:pPr>
              <w:rPr>
                <w:sz w:val="20"/>
                <w:szCs w:val="20"/>
                <w:lang w:eastAsia="en-GB"/>
              </w:rPr>
            </w:pPr>
          </w:p>
        </w:tc>
        <w:tc>
          <w:tcPr>
            <w:tcW w:w="369" w:type="dxa"/>
            <w:shd w:val="clear" w:color="auto" w:fill="FFC000"/>
          </w:tcPr>
          <w:p w14:paraId="0C8FE7CE" w14:textId="77777777" w:rsidR="000A7936" w:rsidRPr="00C5066F" w:rsidRDefault="000A7936" w:rsidP="00CE093D">
            <w:pPr>
              <w:rPr>
                <w:sz w:val="20"/>
                <w:szCs w:val="20"/>
                <w:lang w:eastAsia="en-GB"/>
              </w:rPr>
            </w:pPr>
          </w:p>
        </w:tc>
        <w:tc>
          <w:tcPr>
            <w:tcW w:w="475" w:type="dxa"/>
            <w:shd w:val="clear" w:color="auto" w:fill="FFC000"/>
          </w:tcPr>
          <w:p w14:paraId="41004F19" w14:textId="77777777" w:rsidR="000A7936" w:rsidRPr="00C5066F" w:rsidRDefault="000A7936" w:rsidP="00CE093D">
            <w:pPr>
              <w:rPr>
                <w:sz w:val="20"/>
                <w:szCs w:val="20"/>
                <w:lang w:eastAsia="en-GB"/>
              </w:rPr>
            </w:pPr>
          </w:p>
        </w:tc>
        <w:tc>
          <w:tcPr>
            <w:tcW w:w="369" w:type="dxa"/>
            <w:shd w:val="clear" w:color="auto" w:fill="FFC000"/>
          </w:tcPr>
          <w:p w14:paraId="67C0C651" w14:textId="77777777" w:rsidR="000A7936" w:rsidRPr="00C5066F" w:rsidRDefault="000A7936" w:rsidP="00CE093D">
            <w:pPr>
              <w:rPr>
                <w:sz w:val="20"/>
                <w:szCs w:val="20"/>
                <w:lang w:eastAsia="en-GB"/>
              </w:rPr>
            </w:pPr>
          </w:p>
        </w:tc>
        <w:tc>
          <w:tcPr>
            <w:tcW w:w="475" w:type="dxa"/>
            <w:shd w:val="clear" w:color="auto" w:fill="FFC000"/>
          </w:tcPr>
          <w:p w14:paraId="308D56CC" w14:textId="77777777" w:rsidR="000A7936" w:rsidRPr="00C5066F" w:rsidRDefault="000A7936" w:rsidP="00CE093D">
            <w:pPr>
              <w:rPr>
                <w:sz w:val="20"/>
                <w:szCs w:val="20"/>
                <w:lang w:eastAsia="en-GB"/>
              </w:rPr>
            </w:pPr>
          </w:p>
        </w:tc>
        <w:tc>
          <w:tcPr>
            <w:tcW w:w="369" w:type="dxa"/>
            <w:shd w:val="clear" w:color="auto" w:fill="FFC000"/>
          </w:tcPr>
          <w:p w14:paraId="797E50C6" w14:textId="77777777" w:rsidR="000A7936" w:rsidRPr="00C5066F" w:rsidRDefault="000A7936" w:rsidP="00CE093D">
            <w:pPr>
              <w:rPr>
                <w:sz w:val="20"/>
                <w:szCs w:val="20"/>
                <w:lang w:eastAsia="en-GB"/>
              </w:rPr>
            </w:pPr>
          </w:p>
        </w:tc>
        <w:tc>
          <w:tcPr>
            <w:tcW w:w="369" w:type="dxa"/>
            <w:shd w:val="clear" w:color="auto" w:fill="FFC000"/>
          </w:tcPr>
          <w:p w14:paraId="7B04FA47" w14:textId="77777777" w:rsidR="000A7936" w:rsidRPr="00C5066F" w:rsidRDefault="000A7936" w:rsidP="00CE093D">
            <w:pPr>
              <w:rPr>
                <w:sz w:val="20"/>
                <w:szCs w:val="20"/>
                <w:lang w:eastAsia="en-GB"/>
              </w:rPr>
            </w:pPr>
          </w:p>
        </w:tc>
        <w:tc>
          <w:tcPr>
            <w:tcW w:w="369" w:type="dxa"/>
            <w:shd w:val="clear" w:color="auto" w:fill="FFC000"/>
          </w:tcPr>
          <w:p w14:paraId="568C698B" w14:textId="77777777" w:rsidR="000A7936" w:rsidRPr="00C5066F" w:rsidRDefault="000A7936" w:rsidP="00CE093D">
            <w:pPr>
              <w:rPr>
                <w:sz w:val="20"/>
                <w:szCs w:val="20"/>
                <w:lang w:eastAsia="en-GB"/>
              </w:rPr>
            </w:pPr>
          </w:p>
        </w:tc>
        <w:tc>
          <w:tcPr>
            <w:tcW w:w="369" w:type="dxa"/>
            <w:shd w:val="clear" w:color="auto" w:fill="FFC000"/>
          </w:tcPr>
          <w:p w14:paraId="1A939487" w14:textId="77777777" w:rsidR="000A7936" w:rsidRPr="00C5066F" w:rsidRDefault="000A7936" w:rsidP="00CE093D">
            <w:pPr>
              <w:rPr>
                <w:sz w:val="20"/>
                <w:szCs w:val="20"/>
                <w:lang w:eastAsia="en-GB"/>
              </w:rPr>
            </w:pPr>
          </w:p>
        </w:tc>
        <w:tc>
          <w:tcPr>
            <w:tcW w:w="475" w:type="dxa"/>
            <w:shd w:val="clear" w:color="auto" w:fill="FFC000"/>
          </w:tcPr>
          <w:p w14:paraId="6AA258D8" w14:textId="77777777" w:rsidR="000A7936" w:rsidRPr="00C5066F" w:rsidRDefault="000A7936" w:rsidP="00CE093D">
            <w:pPr>
              <w:rPr>
                <w:sz w:val="20"/>
                <w:szCs w:val="20"/>
                <w:lang w:eastAsia="en-GB"/>
              </w:rPr>
            </w:pPr>
          </w:p>
        </w:tc>
      </w:tr>
      <w:tr w:rsidR="000A7936" w:rsidRPr="00C5066F" w14:paraId="17759A2D" w14:textId="77777777" w:rsidTr="00876A37">
        <w:trPr>
          <w:trHeight w:val="247"/>
        </w:trPr>
        <w:tc>
          <w:tcPr>
            <w:tcW w:w="1305" w:type="dxa"/>
            <w:vMerge w:val="restart"/>
            <w:shd w:val="clear" w:color="auto" w:fill="BFBFBF"/>
          </w:tcPr>
          <w:p w14:paraId="593C2036" w14:textId="77777777" w:rsidR="000A7936" w:rsidRPr="00C5066F" w:rsidRDefault="000A7936" w:rsidP="00CE093D">
            <w:pPr>
              <w:rPr>
                <w:b/>
                <w:sz w:val="20"/>
                <w:szCs w:val="20"/>
                <w:lang w:eastAsia="en-GB"/>
              </w:rPr>
            </w:pPr>
            <w:r w:rsidRPr="00C5066F">
              <w:rPr>
                <w:b/>
                <w:sz w:val="20"/>
                <w:szCs w:val="20"/>
                <w:lang w:eastAsia="en-GB"/>
              </w:rPr>
              <w:t>CSFs</w:t>
            </w:r>
          </w:p>
        </w:tc>
        <w:tc>
          <w:tcPr>
            <w:tcW w:w="369" w:type="dxa"/>
          </w:tcPr>
          <w:p w14:paraId="463A60A7" w14:textId="77777777" w:rsidR="000A7936" w:rsidRPr="00C5066F" w:rsidRDefault="000A7936" w:rsidP="00CE093D">
            <w:pPr>
              <w:rPr>
                <w:b/>
                <w:sz w:val="20"/>
                <w:szCs w:val="20"/>
                <w:lang w:eastAsia="en-GB"/>
              </w:rPr>
            </w:pPr>
            <w:r w:rsidRPr="00C5066F">
              <w:rPr>
                <w:b/>
                <w:sz w:val="20"/>
                <w:szCs w:val="20"/>
                <w:lang w:eastAsia="en-GB"/>
              </w:rPr>
              <w:t>1</w:t>
            </w:r>
          </w:p>
        </w:tc>
        <w:tc>
          <w:tcPr>
            <w:tcW w:w="370" w:type="dxa"/>
          </w:tcPr>
          <w:p w14:paraId="0E86812A" w14:textId="77777777" w:rsidR="000A7936" w:rsidRPr="00C5066F" w:rsidRDefault="000A7936" w:rsidP="00CE093D">
            <w:pPr>
              <w:rPr>
                <w:b/>
                <w:sz w:val="20"/>
                <w:szCs w:val="20"/>
                <w:lang w:eastAsia="en-GB"/>
              </w:rPr>
            </w:pPr>
            <w:r w:rsidRPr="00C5066F">
              <w:rPr>
                <w:b/>
                <w:sz w:val="20"/>
                <w:szCs w:val="20"/>
                <w:lang w:eastAsia="en-GB"/>
              </w:rPr>
              <w:t>2</w:t>
            </w:r>
          </w:p>
        </w:tc>
        <w:tc>
          <w:tcPr>
            <w:tcW w:w="369" w:type="dxa"/>
          </w:tcPr>
          <w:p w14:paraId="3D8F967D" w14:textId="77777777" w:rsidR="000A7936" w:rsidRPr="00C5066F" w:rsidRDefault="000A7936" w:rsidP="00CE093D">
            <w:pPr>
              <w:rPr>
                <w:b/>
                <w:sz w:val="20"/>
                <w:szCs w:val="20"/>
                <w:lang w:eastAsia="en-GB"/>
              </w:rPr>
            </w:pPr>
            <w:r w:rsidRPr="00C5066F">
              <w:rPr>
                <w:b/>
                <w:sz w:val="20"/>
                <w:szCs w:val="20"/>
                <w:lang w:eastAsia="en-GB"/>
              </w:rPr>
              <w:t>3</w:t>
            </w:r>
          </w:p>
        </w:tc>
        <w:tc>
          <w:tcPr>
            <w:tcW w:w="369" w:type="dxa"/>
          </w:tcPr>
          <w:p w14:paraId="1E4E1A0D" w14:textId="77777777" w:rsidR="000A7936" w:rsidRPr="00C5066F" w:rsidRDefault="000A7936" w:rsidP="00CE093D">
            <w:pPr>
              <w:rPr>
                <w:b/>
                <w:sz w:val="20"/>
                <w:szCs w:val="20"/>
                <w:lang w:eastAsia="en-GB"/>
              </w:rPr>
            </w:pPr>
            <w:r w:rsidRPr="00C5066F">
              <w:rPr>
                <w:b/>
                <w:sz w:val="20"/>
                <w:szCs w:val="20"/>
                <w:lang w:eastAsia="en-GB"/>
              </w:rPr>
              <w:t>4</w:t>
            </w:r>
          </w:p>
        </w:tc>
        <w:tc>
          <w:tcPr>
            <w:tcW w:w="369" w:type="dxa"/>
          </w:tcPr>
          <w:p w14:paraId="5AFAC067" w14:textId="77777777" w:rsidR="000A7936" w:rsidRPr="00C5066F" w:rsidRDefault="000A7936" w:rsidP="00CE093D">
            <w:pPr>
              <w:rPr>
                <w:b/>
                <w:sz w:val="20"/>
                <w:szCs w:val="20"/>
                <w:lang w:eastAsia="en-GB"/>
              </w:rPr>
            </w:pPr>
            <w:r w:rsidRPr="00C5066F">
              <w:rPr>
                <w:b/>
                <w:sz w:val="20"/>
                <w:szCs w:val="20"/>
                <w:lang w:eastAsia="en-GB"/>
              </w:rPr>
              <w:t>5</w:t>
            </w:r>
          </w:p>
        </w:tc>
        <w:tc>
          <w:tcPr>
            <w:tcW w:w="369" w:type="dxa"/>
          </w:tcPr>
          <w:p w14:paraId="5290AB12" w14:textId="77777777" w:rsidR="000A7936" w:rsidRPr="00C5066F" w:rsidRDefault="000A7936" w:rsidP="00CE093D">
            <w:pPr>
              <w:rPr>
                <w:b/>
                <w:sz w:val="20"/>
                <w:szCs w:val="20"/>
                <w:lang w:eastAsia="en-GB"/>
              </w:rPr>
            </w:pPr>
            <w:r w:rsidRPr="00C5066F">
              <w:rPr>
                <w:b/>
                <w:sz w:val="20"/>
                <w:szCs w:val="20"/>
                <w:lang w:eastAsia="en-GB"/>
              </w:rPr>
              <w:t>1</w:t>
            </w:r>
          </w:p>
        </w:tc>
        <w:tc>
          <w:tcPr>
            <w:tcW w:w="369" w:type="dxa"/>
          </w:tcPr>
          <w:p w14:paraId="55CCB594" w14:textId="77777777" w:rsidR="000A7936" w:rsidRPr="00C5066F" w:rsidRDefault="000A7936" w:rsidP="00CE093D">
            <w:pPr>
              <w:rPr>
                <w:b/>
                <w:sz w:val="20"/>
                <w:szCs w:val="20"/>
                <w:lang w:eastAsia="en-GB"/>
              </w:rPr>
            </w:pPr>
            <w:r w:rsidRPr="00C5066F">
              <w:rPr>
                <w:b/>
                <w:sz w:val="20"/>
                <w:szCs w:val="20"/>
                <w:lang w:eastAsia="en-GB"/>
              </w:rPr>
              <w:t>2</w:t>
            </w:r>
          </w:p>
        </w:tc>
        <w:tc>
          <w:tcPr>
            <w:tcW w:w="369" w:type="dxa"/>
          </w:tcPr>
          <w:p w14:paraId="54B30439" w14:textId="77777777" w:rsidR="000A7936" w:rsidRPr="00C5066F" w:rsidRDefault="000A7936" w:rsidP="00CE093D">
            <w:pPr>
              <w:rPr>
                <w:b/>
                <w:sz w:val="20"/>
                <w:szCs w:val="20"/>
                <w:lang w:eastAsia="en-GB"/>
              </w:rPr>
            </w:pPr>
            <w:r w:rsidRPr="00C5066F">
              <w:rPr>
                <w:b/>
                <w:sz w:val="20"/>
                <w:szCs w:val="20"/>
                <w:lang w:eastAsia="en-GB"/>
              </w:rPr>
              <w:t>3</w:t>
            </w:r>
          </w:p>
        </w:tc>
        <w:tc>
          <w:tcPr>
            <w:tcW w:w="369" w:type="dxa"/>
          </w:tcPr>
          <w:p w14:paraId="3D62A9F8" w14:textId="77777777" w:rsidR="000A7936" w:rsidRPr="00C5066F" w:rsidRDefault="000A7936" w:rsidP="00CE093D">
            <w:pPr>
              <w:rPr>
                <w:b/>
                <w:sz w:val="20"/>
                <w:szCs w:val="20"/>
                <w:lang w:eastAsia="en-GB"/>
              </w:rPr>
            </w:pPr>
            <w:r w:rsidRPr="00C5066F">
              <w:rPr>
                <w:b/>
                <w:sz w:val="20"/>
                <w:szCs w:val="20"/>
                <w:lang w:eastAsia="en-GB"/>
              </w:rPr>
              <w:t>4</w:t>
            </w:r>
          </w:p>
        </w:tc>
        <w:tc>
          <w:tcPr>
            <w:tcW w:w="369" w:type="dxa"/>
          </w:tcPr>
          <w:p w14:paraId="605B8FD9" w14:textId="77777777" w:rsidR="000A7936" w:rsidRPr="00C5066F" w:rsidRDefault="000A7936" w:rsidP="00CE093D">
            <w:pPr>
              <w:rPr>
                <w:b/>
                <w:sz w:val="20"/>
                <w:szCs w:val="20"/>
                <w:lang w:eastAsia="en-GB"/>
              </w:rPr>
            </w:pPr>
            <w:r w:rsidRPr="00C5066F">
              <w:rPr>
                <w:b/>
                <w:sz w:val="20"/>
                <w:szCs w:val="20"/>
                <w:lang w:eastAsia="en-GB"/>
              </w:rPr>
              <w:t>5</w:t>
            </w:r>
          </w:p>
        </w:tc>
        <w:tc>
          <w:tcPr>
            <w:tcW w:w="369" w:type="dxa"/>
          </w:tcPr>
          <w:p w14:paraId="3B653F21" w14:textId="77777777" w:rsidR="000A7936" w:rsidRPr="00C5066F" w:rsidRDefault="000A7936" w:rsidP="00CE093D">
            <w:pPr>
              <w:rPr>
                <w:b/>
                <w:sz w:val="20"/>
                <w:szCs w:val="20"/>
                <w:lang w:eastAsia="en-GB"/>
              </w:rPr>
            </w:pPr>
            <w:r w:rsidRPr="00C5066F">
              <w:rPr>
                <w:b/>
                <w:sz w:val="20"/>
                <w:szCs w:val="20"/>
                <w:lang w:eastAsia="en-GB"/>
              </w:rPr>
              <w:t>1</w:t>
            </w:r>
          </w:p>
        </w:tc>
        <w:tc>
          <w:tcPr>
            <w:tcW w:w="369" w:type="dxa"/>
          </w:tcPr>
          <w:p w14:paraId="31A2C4CD" w14:textId="77777777" w:rsidR="000A7936" w:rsidRPr="00C5066F" w:rsidRDefault="000A7936" w:rsidP="00CE093D">
            <w:pPr>
              <w:rPr>
                <w:b/>
                <w:sz w:val="20"/>
                <w:szCs w:val="20"/>
                <w:lang w:eastAsia="en-GB"/>
              </w:rPr>
            </w:pPr>
            <w:r w:rsidRPr="00C5066F">
              <w:rPr>
                <w:b/>
                <w:sz w:val="20"/>
                <w:szCs w:val="20"/>
                <w:lang w:eastAsia="en-GB"/>
              </w:rPr>
              <w:t>2</w:t>
            </w:r>
          </w:p>
        </w:tc>
        <w:tc>
          <w:tcPr>
            <w:tcW w:w="475" w:type="dxa"/>
          </w:tcPr>
          <w:p w14:paraId="38C88AEA" w14:textId="77777777" w:rsidR="000A7936" w:rsidRPr="00C5066F" w:rsidRDefault="000A7936" w:rsidP="00CE093D">
            <w:pPr>
              <w:rPr>
                <w:b/>
                <w:sz w:val="20"/>
                <w:szCs w:val="20"/>
                <w:lang w:eastAsia="en-GB"/>
              </w:rPr>
            </w:pPr>
            <w:r w:rsidRPr="00C5066F">
              <w:rPr>
                <w:b/>
                <w:sz w:val="20"/>
                <w:szCs w:val="20"/>
                <w:lang w:eastAsia="en-GB"/>
              </w:rPr>
              <w:t>3</w:t>
            </w:r>
          </w:p>
        </w:tc>
        <w:tc>
          <w:tcPr>
            <w:tcW w:w="369" w:type="dxa"/>
          </w:tcPr>
          <w:p w14:paraId="71AFCBA0" w14:textId="77777777" w:rsidR="000A7936" w:rsidRPr="00C5066F" w:rsidRDefault="000A7936" w:rsidP="00CE093D">
            <w:pPr>
              <w:rPr>
                <w:b/>
                <w:sz w:val="20"/>
                <w:szCs w:val="20"/>
                <w:lang w:eastAsia="en-GB"/>
              </w:rPr>
            </w:pPr>
            <w:r w:rsidRPr="00C5066F">
              <w:rPr>
                <w:b/>
                <w:sz w:val="20"/>
                <w:szCs w:val="20"/>
                <w:lang w:eastAsia="en-GB"/>
              </w:rPr>
              <w:t>4</w:t>
            </w:r>
          </w:p>
        </w:tc>
        <w:tc>
          <w:tcPr>
            <w:tcW w:w="475" w:type="dxa"/>
          </w:tcPr>
          <w:p w14:paraId="4ACB8EB6" w14:textId="77777777" w:rsidR="000A7936" w:rsidRPr="00C5066F" w:rsidRDefault="000A7936" w:rsidP="00CE093D">
            <w:pPr>
              <w:rPr>
                <w:b/>
                <w:sz w:val="20"/>
                <w:szCs w:val="20"/>
                <w:lang w:eastAsia="en-GB"/>
              </w:rPr>
            </w:pPr>
            <w:r w:rsidRPr="00C5066F">
              <w:rPr>
                <w:b/>
                <w:sz w:val="20"/>
                <w:szCs w:val="20"/>
                <w:lang w:eastAsia="en-GB"/>
              </w:rPr>
              <w:t>5</w:t>
            </w:r>
          </w:p>
        </w:tc>
        <w:tc>
          <w:tcPr>
            <w:tcW w:w="369" w:type="dxa"/>
          </w:tcPr>
          <w:p w14:paraId="4C471D7B" w14:textId="77777777" w:rsidR="000A7936" w:rsidRPr="00C5066F" w:rsidRDefault="000A7936" w:rsidP="00CE093D">
            <w:pPr>
              <w:rPr>
                <w:b/>
                <w:sz w:val="20"/>
                <w:szCs w:val="20"/>
                <w:lang w:eastAsia="en-GB"/>
              </w:rPr>
            </w:pPr>
            <w:r w:rsidRPr="00C5066F">
              <w:rPr>
                <w:b/>
                <w:sz w:val="20"/>
                <w:szCs w:val="20"/>
                <w:lang w:eastAsia="en-GB"/>
              </w:rPr>
              <w:t>1</w:t>
            </w:r>
          </w:p>
        </w:tc>
        <w:tc>
          <w:tcPr>
            <w:tcW w:w="369" w:type="dxa"/>
          </w:tcPr>
          <w:p w14:paraId="78E1534E" w14:textId="77777777" w:rsidR="000A7936" w:rsidRPr="00C5066F" w:rsidRDefault="000A7936" w:rsidP="00CE093D">
            <w:pPr>
              <w:rPr>
                <w:b/>
                <w:sz w:val="20"/>
                <w:szCs w:val="20"/>
                <w:lang w:eastAsia="en-GB"/>
              </w:rPr>
            </w:pPr>
            <w:r w:rsidRPr="00C5066F">
              <w:rPr>
                <w:b/>
                <w:sz w:val="20"/>
                <w:szCs w:val="20"/>
                <w:lang w:eastAsia="en-GB"/>
              </w:rPr>
              <w:t>2</w:t>
            </w:r>
          </w:p>
        </w:tc>
        <w:tc>
          <w:tcPr>
            <w:tcW w:w="369" w:type="dxa"/>
          </w:tcPr>
          <w:p w14:paraId="3BC1B4C1" w14:textId="77777777" w:rsidR="000A7936" w:rsidRPr="00C5066F" w:rsidRDefault="000A7936" w:rsidP="00CE093D">
            <w:pPr>
              <w:rPr>
                <w:b/>
                <w:sz w:val="20"/>
                <w:szCs w:val="20"/>
                <w:lang w:eastAsia="en-GB"/>
              </w:rPr>
            </w:pPr>
            <w:r w:rsidRPr="00C5066F">
              <w:rPr>
                <w:b/>
                <w:sz w:val="20"/>
                <w:szCs w:val="20"/>
                <w:lang w:eastAsia="en-GB"/>
              </w:rPr>
              <w:t>3</w:t>
            </w:r>
          </w:p>
        </w:tc>
        <w:tc>
          <w:tcPr>
            <w:tcW w:w="369" w:type="dxa"/>
          </w:tcPr>
          <w:p w14:paraId="4D9D7C4E" w14:textId="77777777" w:rsidR="000A7936" w:rsidRPr="00C5066F" w:rsidRDefault="000A7936" w:rsidP="00CE093D">
            <w:pPr>
              <w:rPr>
                <w:b/>
                <w:sz w:val="20"/>
                <w:szCs w:val="20"/>
                <w:lang w:eastAsia="en-GB"/>
              </w:rPr>
            </w:pPr>
            <w:r w:rsidRPr="00C5066F">
              <w:rPr>
                <w:b/>
                <w:sz w:val="20"/>
                <w:szCs w:val="20"/>
                <w:lang w:eastAsia="en-GB"/>
              </w:rPr>
              <w:t>4</w:t>
            </w:r>
          </w:p>
        </w:tc>
        <w:tc>
          <w:tcPr>
            <w:tcW w:w="475" w:type="dxa"/>
          </w:tcPr>
          <w:p w14:paraId="5D4748AD" w14:textId="77777777" w:rsidR="000A7936" w:rsidRPr="00C5066F" w:rsidRDefault="000A7936" w:rsidP="00CE093D">
            <w:pPr>
              <w:rPr>
                <w:b/>
                <w:sz w:val="20"/>
                <w:szCs w:val="20"/>
                <w:lang w:eastAsia="en-GB"/>
              </w:rPr>
            </w:pPr>
            <w:r w:rsidRPr="00C5066F">
              <w:rPr>
                <w:b/>
                <w:sz w:val="20"/>
                <w:szCs w:val="20"/>
                <w:lang w:eastAsia="en-GB"/>
              </w:rPr>
              <w:t>5</w:t>
            </w:r>
          </w:p>
        </w:tc>
      </w:tr>
      <w:tr w:rsidR="000A7936" w:rsidRPr="00C5066F" w14:paraId="6FFBD3EC" w14:textId="77777777" w:rsidTr="00876A37">
        <w:trPr>
          <w:trHeight w:val="113"/>
        </w:trPr>
        <w:tc>
          <w:tcPr>
            <w:tcW w:w="1305" w:type="dxa"/>
            <w:vMerge/>
            <w:shd w:val="clear" w:color="auto" w:fill="BFBFBF"/>
          </w:tcPr>
          <w:p w14:paraId="30DCCCAD" w14:textId="77777777" w:rsidR="000A7936" w:rsidRPr="00C5066F" w:rsidRDefault="000A7936" w:rsidP="00CE093D">
            <w:pPr>
              <w:rPr>
                <w:b/>
                <w:sz w:val="20"/>
                <w:szCs w:val="20"/>
                <w:lang w:eastAsia="en-GB"/>
              </w:rPr>
            </w:pPr>
          </w:p>
        </w:tc>
        <w:tc>
          <w:tcPr>
            <w:tcW w:w="369" w:type="dxa"/>
          </w:tcPr>
          <w:p w14:paraId="36AF6883" w14:textId="77777777" w:rsidR="000A7936" w:rsidRPr="00C5066F" w:rsidRDefault="000A7936" w:rsidP="00CE093D">
            <w:pPr>
              <w:rPr>
                <w:sz w:val="20"/>
                <w:szCs w:val="20"/>
                <w:lang w:eastAsia="en-GB"/>
              </w:rPr>
            </w:pPr>
          </w:p>
        </w:tc>
        <w:tc>
          <w:tcPr>
            <w:tcW w:w="370" w:type="dxa"/>
          </w:tcPr>
          <w:p w14:paraId="54C529ED" w14:textId="77777777" w:rsidR="000A7936" w:rsidRPr="00C5066F" w:rsidRDefault="000A7936" w:rsidP="00CE093D">
            <w:pPr>
              <w:rPr>
                <w:sz w:val="20"/>
                <w:szCs w:val="20"/>
                <w:lang w:eastAsia="en-GB"/>
              </w:rPr>
            </w:pPr>
          </w:p>
        </w:tc>
        <w:tc>
          <w:tcPr>
            <w:tcW w:w="369" w:type="dxa"/>
          </w:tcPr>
          <w:p w14:paraId="1C0157D6" w14:textId="77777777" w:rsidR="000A7936" w:rsidRPr="00C5066F" w:rsidRDefault="000A7936" w:rsidP="00CE093D">
            <w:pPr>
              <w:rPr>
                <w:sz w:val="20"/>
                <w:szCs w:val="20"/>
                <w:lang w:eastAsia="en-GB"/>
              </w:rPr>
            </w:pPr>
          </w:p>
        </w:tc>
        <w:tc>
          <w:tcPr>
            <w:tcW w:w="369" w:type="dxa"/>
          </w:tcPr>
          <w:p w14:paraId="3691E7B2" w14:textId="77777777" w:rsidR="000A7936" w:rsidRPr="00C5066F" w:rsidRDefault="000A7936" w:rsidP="00CE093D">
            <w:pPr>
              <w:rPr>
                <w:sz w:val="20"/>
                <w:szCs w:val="20"/>
                <w:lang w:eastAsia="en-GB"/>
              </w:rPr>
            </w:pPr>
          </w:p>
        </w:tc>
        <w:tc>
          <w:tcPr>
            <w:tcW w:w="369" w:type="dxa"/>
          </w:tcPr>
          <w:p w14:paraId="526770CE" w14:textId="77777777" w:rsidR="000A7936" w:rsidRPr="00C5066F" w:rsidRDefault="000A7936" w:rsidP="00CE093D">
            <w:pPr>
              <w:rPr>
                <w:sz w:val="20"/>
                <w:szCs w:val="20"/>
                <w:lang w:eastAsia="en-GB"/>
              </w:rPr>
            </w:pPr>
          </w:p>
        </w:tc>
        <w:tc>
          <w:tcPr>
            <w:tcW w:w="369" w:type="dxa"/>
            <w:shd w:val="clear" w:color="auto" w:fill="FF0000"/>
          </w:tcPr>
          <w:p w14:paraId="7CBEED82" w14:textId="77777777" w:rsidR="000A7936" w:rsidRPr="00C5066F" w:rsidRDefault="000A7936" w:rsidP="00CE093D">
            <w:pPr>
              <w:rPr>
                <w:sz w:val="20"/>
                <w:szCs w:val="20"/>
                <w:lang w:eastAsia="en-GB"/>
              </w:rPr>
            </w:pPr>
          </w:p>
        </w:tc>
        <w:tc>
          <w:tcPr>
            <w:tcW w:w="369" w:type="dxa"/>
            <w:shd w:val="clear" w:color="auto" w:fill="FFC000"/>
          </w:tcPr>
          <w:p w14:paraId="6E36661F" w14:textId="77777777" w:rsidR="000A7936" w:rsidRPr="00C5066F" w:rsidRDefault="000A7936" w:rsidP="00CE093D">
            <w:pPr>
              <w:rPr>
                <w:sz w:val="20"/>
                <w:szCs w:val="20"/>
                <w:lang w:eastAsia="en-GB"/>
              </w:rPr>
            </w:pPr>
          </w:p>
        </w:tc>
        <w:tc>
          <w:tcPr>
            <w:tcW w:w="369" w:type="dxa"/>
            <w:shd w:val="clear" w:color="auto" w:fill="FFC000"/>
          </w:tcPr>
          <w:p w14:paraId="38645DC7" w14:textId="77777777" w:rsidR="000A7936" w:rsidRPr="00C5066F" w:rsidRDefault="000A7936" w:rsidP="00CE093D">
            <w:pPr>
              <w:rPr>
                <w:sz w:val="20"/>
                <w:szCs w:val="20"/>
                <w:lang w:eastAsia="en-GB"/>
              </w:rPr>
            </w:pPr>
          </w:p>
        </w:tc>
        <w:tc>
          <w:tcPr>
            <w:tcW w:w="369" w:type="dxa"/>
            <w:shd w:val="clear" w:color="auto" w:fill="FFC000"/>
          </w:tcPr>
          <w:p w14:paraId="135E58C4" w14:textId="77777777" w:rsidR="000A7936" w:rsidRPr="00C5066F" w:rsidRDefault="000A7936" w:rsidP="00CE093D">
            <w:pPr>
              <w:rPr>
                <w:sz w:val="20"/>
                <w:szCs w:val="20"/>
                <w:lang w:eastAsia="en-GB"/>
              </w:rPr>
            </w:pPr>
          </w:p>
        </w:tc>
        <w:tc>
          <w:tcPr>
            <w:tcW w:w="369" w:type="dxa"/>
            <w:shd w:val="clear" w:color="auto" w:fill="FF0000"/>
          </w:tcPr>
          <w:p w14:paraId="62EBF9A1" w14:textId="77777777" w:rsidR="000A7936" w:rsidRPr="00C5066F" w:rsidRDefault="000A7936" w:rsidP="00CE093D">
            <w:pPr>
              <w:rPr>
                <w:sz w:val="20"/>
                <w:szCs w:val="20"/>
                <w:lang w:eastAsia="en-GB"/>
              </w:rPr>
            </w:pPr>
          </w:p>
        </w:tc>
        <w:tc>
          <w:tcPr>
            <w:tcW w:w="369" w:type="dxa"/>
            <w:shd w:val="clear" w:color="auto" w:fill="FFC000"/>
          </w:tcPr>
          <w:p w14:paraId="0C6C2CD5" w14:textId="77777777" w:rsidR="000A7936" w:rsidRPr="00C5066F" w:rsidRDefault="000A7936" w:rsidP="00CE093D">
            <w:pPr>
              <w:rPr>
                <w:sz w:val="20"/>
                <w:szCs w:val="20"/>
                <w:lang w:eastAsia="en-GB"/>
              </w:rPr>
            </w:pPr>
          </w:p>
        </w:tc>
        <w:tc>
          <w:tcPr>
            <w:tcW w:w="369" w:type="dxa"/>
            <w:shd w:val="clear" w:color="auto" w:fill="FFC000"/>
          </w:tcPr>
          <w:p w14:paraId="709E88E4" w14:textId="77777777" w:rsidR="000A7936" w:rsidRPr="00C5066F" w:rsidRDefault="000A7936" w:rsidP="00CE093D">
            <w:pPr>
              <w:rPr>
                <w:sz w:val="20"/>
                <w:szCs w:val="20"/>
                <w:lang w:eastAsia="en-GB"/>
              </w:rPr>
            </w:pPr>
          </w:p>
        </w:tc>
        <w:tc>
          <w:tcPr>
            <w:tcW w:w="475" w:type="dxa"/>
            <w:shd w:val="clear" w:color="auto" w:fill="92D050"/>
          </w:tcPr>
          <w:p w14:paraId="508C98E9" w14:textId="77777777" w:rsidR="000A7936" w:rsidRPr="00C5066F" w:rsidRDefault="000A7936" w:rsidP="00CE093D">
            <w:pPr>
              <w:rPr>
                <w:sz w:val="20"/>
                <w:szCs w:val="20"/>
                <w:lang w:eastAsia="en-GB"/>
              </w:rPr>
            </w:pPr>
          </w:p>
        </w:tc>
        <w:tc>
          <w:tcPr>
            <w:tcW w:w="369" w:type="dxa"/>
            <w:shd w:val="clear" w:color="auto" w:fill="FFC000"/>
          </w:tcPr>
          <w:p w14:paraId="779F8E76" w14:textId="77777777" w:rsidR="000A7936" w:rsidRPr="00C5066F" w:rsidRDefault="000A7936" w:rsidP="00CE093D">
            <w:pPr>
              <w:rPr>
                <w:sz w:val="20"/>
                <w:szCs w:val="20"/>
                <w:lang w:eastAsia="en-GB"/>
              </w:rPr>
            </w:pPr>
          </w:p>
        </w:tc>
        <w:tc>
          <w:tcPr>
            <w:tcW w:w="475" w:type="dxa"/>
            <w:shd w:val="clear" w:color="auto" w:fill="92D050"/>
          </w:tcPr>
          <w:p w14:paraId="7818863E" w14:textId="77777777" w:rsidR="000A7936" w:rsidRPr="00C5066F" w:rsidRDefault="000A7936" w:rsidP="00CE093D">
            <w:pPr>
              <w:rPr>
                <w:sz w:val="20"/>
                <w:szCs w:val="20"/>
                <w:lang w:eastAsia="en-GB"/>
              </w:rPr>
            </w:pPr>
          </w:p>
        </w:tc>
        <w:tc>
          <w:tcPr>
            <w:tcW w:w="369" w:type="dxa"/>
            <w:shd w:val="clear" w:color="auto" w:fill="FF0000"/>
          </w:tcPr>
          <w:p w14:paraId="44F69B9A" w14:textId="77777777" w:rsidR="000A7936" w:rsidRPr="00C5066F" w:rsidRDefault="000A7936" w:rsidP="00CE093D">
            <w:pPr>
              <w:rPr>
                <w:sz w:val="20"/>
                <w:szCs w:val="20"/>
                <w:lang w:eastAsia="en-GB"/>
              </w:rPr>
            </w:pPr>
          </w:p>
        </w:tc>
        <w:tc>
          <w:tcPr>
            <w:tcW w:w="369" w:type="dxa"/>
            <w:shd w:val="clear" w:color="auto" w:fill="FFC000"/>
          </w:tcPr>
          <w:p w14:paraId="5F07D11E" w14:textId="77777777" w:rsidR="000A7936" w:rsidRPr="00C5066F" w:rsidRDefault="000A7936" w:rsidP="00CE093D">
            <w:pPr>
              <w:rPr>
                <w:sz w:val="20"/>
                <w:szCs w:val="20"/>
                <w:lang w:eastAsia="en-GB"/>
              </w:rPr>
            </w:pPr>
          </w:p>
        </w:tc>
        <w:tc>
          <w:tcPr>
            <w:tcW w:w="369" w:type="dxa"/>
            <w:shd w:val="clear" w:color="auto" w:fill="FFC000"/>
          </w:tcPr>
          <w:p w14:paraId="41508A3C" w14:textId="77777777" w:rsidR="000A7936" w:rsidRPr="00C5066F" w:rsidRDefault="000A7936" w:rsidP="00CE093D">
            <w:pPr>
              <w:rPr>
                <w:sz w:val="20"/>
                <w:szCs w:val="20"/>
                <w:lang w:eastAsia="en-GB"/>
              </w:rPr>
            </w:pPr>
          </w:p>
        </w:tc>
        <w:tc>
          <w:tcPr>
            <w:tcW w:w="369" w:type="dxa"/>
            <w:shd w:val="clear" w:color="auto" w:fill="FFC000"/>
          </w:tcPr>
          <w:p w14:paraId="43D6B1D6" w14:textId="77777777" w:rsidR="000A7936" w:rsidRPr="00C5066F" w:rsidRDefault="000A7936" w:rsidP="00CE093D">
            <w:pPr>
              <w:rPr>
                <w:sz w:val="20"/>
                <w:szCs w:val="20"/>
                <w:lang w:eastAsia="en-GB"/>
              </w:rPr>
            </w:pPr>
          </w:p>
        </w:tc>
        <w:tc>
          <w:tcPr>
            <w:tcW w:w="475" w:type="dxa"/>
            <w:shd w:val="clear" w:color="auto" w:fill="92D050"/>
          </w:tcPr>
          <w:p w14:paraId="17DBC151" w14:textId="77777777" w:rsidR="000A7936" w:rsidRPr="00C5066F" w:rsidRDefault="000A7936" w:rsidP="00CE093D">
            <w:pPr>
              <w:rPr>
                <w:sz w:val="20"/>
                <w:szCs w:val="20"/>
                <w:lang w:eastAsia="en-GB"/>
              </w:rPr>
            </w:pPr>
          </w:p>
        </w:tc>
      </w:tr>
    </w:tbl>
    <w:p w14:paraId="6F8BD81B" w14:textId="77777777" w:rsidR="000A7936" w:rsidRPr="00C5066F" w:rsidRDefault="000A7936" w:rsidP="00CE093D">
      <w:pPr>
        <w:rPr>
          <w:rFonts w:eastAsia="ヒラギノ角ゴ Pro W3"/>
          <w:color w:val="000000"/>
          <w:lang w:eastAsia="en-GB"/>
        </w:rPr>
      </w:pPr>
    </w:p>
    <w:p w14:paraId="2613E9C1" w14:textId="087EB44A" w:rsidR="000A7936" w:rsidRPr="00C5066F" w:rsidRDefault="6D8F1091" w:rsidP="00CE093D">
      <w:pPr>
        <w:rPr>
          <w:lang w:eastAsia="en-GB"/>
        </w:rPr>
      </w:pPr>
      <w:proofErr w:type="gramStart"/>
      <w:r w:rsidRPr="3EDAD1E1">
        <w:rPr>
          <w:rFonts w:eastAsia="Arial"/>
        </w:rPr>
        <w:t>On the basis of</w:t>
      </w:r>
      <w:proofErr w:type="gramEnd"/>
      <w:r w:rsidRPr="3EDAD1E1">
        <w:rPr>
          <w:rFonts w:eastAsia="Arial"/>
        </w:rPr>
        <w:t xml:space="preserve"> the above analysis, the intermediate option (mixed provision) is assessed as best aligning with the Investment Objectives and Critical Success Factors. Bringing pre-school provision fully in-house is discounted as it does not adequately meet the objectives, while full outsourcing of both pre-school and school services is discounted on the grounds of affordability and risk. Therefore, the mixed provision option is carried forward into the short list for detailed appraisal.</w:t>
      </w:r>
    </w:p>
    <w:p w14:paraId="4AAC64BE" w14:textId="77777777" w:rsidR="00CE093D" w:rsidRDefault="00CE093D" w:rsidP="00CE093D">
      <w:pPr>
        <w:rPr>
          <w:b/>
          <w:sz w:val="28"/>
          <w:szCs w:val="28"/>
          <w:lang w:eastAsia="en-GB"/>
        </w:rPr>
      </w:pPr>
    </w:p>
    <w:p w14:paraId="606EE676" w14:textId="0745CDFE" w:rsidR="000A7936" w:rsidRPr="00C5066F" w:rsidRDefault="000A7936" w:rsidP="00CE093D">
      <w:pPr>
        <w:rPr>
          <w:b/>
          <w:sz w:val="28"/>
          <w:szCs w:val="28"/>
          <w:lang w:eastAsia="en-GB"/>
        </w:rPr>
      </w:pPr>
      <w:r w:rsidRPr="00C5066F">
        <w:rPr>
          <w:b/>
          <w:sz w:val="28"/>
          <w:szCs w:val="28"/>
          <w:lang w:eastAsia="en-GB"/>
        </w:rPr>
        <w:t>5.1</w:t>
      </w:r>
      <w:r w:rsidRPr="00C5066F">
        <w:rPr>
          <w:b/>
          <w:sz w:val="28"/>
          <w:szCs w:val="28"/>
          <w:lang w:eastAsia="en-GB"/>
        </w:rPr>
        <w:tab/>
        <w:t xml:space="preserve">Implementation </w:t>
      </w:r>
    </w:p>
    <w:p w14:paraId="1037B8A3" w14:textId="77777777" w:rsidR="000A7936" w:rsidRPr="00C5066F" w:rsidRDefault="000A7936" w:rsidP="00CE093D">
      <w:pPr>
        <w:rPr>
          <w:b/>
          <w:lang w:eastAsia="en-GB"/>
        </w:rPr>
      </w:pPr>
    </w:p>
    <w:p w14:paraId="394ABB55" w14:textId="77777777" w:rsidR="000A7936" w:rsidRPr="00C5066F" w:rsidRDefault="000A7936" w:rsidP="00CE093D">
      <w:pPr>
        <w:rPr>
          <w:rFonts w:eastAsia="ヒラギノ角ゴ Pro W3"/>
          <w:color w:val="000000"/>
          <w:lang w:eastAsia="en-GB"/>
        </w:rPr>
      </w:pPr>
      <w:r w:rsidRPr="00C5066F">
        <w:rPr>
          <w:rFonts w:eastAsia="ヒラギノ角ゴ Pro W3"/>
          <w:color w:val="000000"/>
          <w:lang w:eastAsia="en-GB"/>
        </w:rPr>
        <w:t>This section examines the main options in relation to the implementation of the proposal which are as follows:</w:t>
      </w:r>
    </w:p>
    <w:p w14:paraId="687C6DE0" w14:textId="77777777" w:rsidR="000A7936" w:rsidRPr="00C5066F" w:rsidRDefault="000A7936" w:rsidP="00CE093D">
      <w:pPr>
        <w:rPr>
          <w:rFonts w:eastAsia="ヒラギノ角ゴ Pro W3"/>
          <w:color w:val="000000"/>
          <w:lang w:eastAsia="en-GB"/>
        </w:rPr>
      </w:pPr>
    </w:p>
    <w:p w14:paraId="1358F3DA" w14:textId="7FD73A1E" w:rsidR="000A7936" w:rsidRPr="00C5066F" w:rsidRDefault="000A7936" w:rsidP="00CE093D">
      <w:pPr>
        <w:numPr>
          <w:ilvl w:val="0"/>
          <w:numId w:val="8"/>
        </w:numPr>
        <w:rPr>
          <w:rFonts w:eastAsia="ヒラギノ角ゴ Pro W3"/>
          <w:color w:val="000000"/>
          <w:lang w:eastAsia="en-GB"/>
        </w:rPr>
      </w:pPr>
      <w:r w:rsidRPr="4C8FD8C8">
        <w:rPr>
          <w:rFonts w:eastAsia="ヒラギノ角ゴ Pro W3"/>
          <w:color w:val="000000" w:themeColor="text1"/>
          <w:lang w:eastAsia="en-GB"/>
        </w:rPr>
        <w:t xml:space="preserve">Do Minimum – Deliver the scheme by September </w:t>
      </w:r>
      <w:r w:rsidR="0E7AF6CB" w:rsidRPr="4C8FD8C8">
        <w:rPr>
          <w:rFonts w:eastAsia="ヒラギノ角ゴ Pro W3"/>
          <w:color w:val="000000" w:themeColor="text1"/>
          <w:lang w:eastAsia="en-GB"/>
        </w:rPr>
        <w:t>2031</w:t>
      </w:r>
    </w:p>
    <w:p w14:paraId="06105B43" w14:textId="7EDD9CC9" w:rsidR="000A7936" w:rsidRPr="00C5066F" w:rsidRDefault="000A7936" w:rsidP="00CE093D">
      <w:pPr>
        <w:numPr>
          <w:ilvl w:val="0"/>
          <w:numId w:val="8"/>
        </w:numPr>
        <w:rPr>
          <w:rFonts w:eastAsia="ヒラギノ角ゴ Pro W3"/>
          <w:color w:val="000000"/>
          <w:lang w:eastAsia="en-GB"/>
        </w:rPr>
      </w:pPr>
      <w:r w:rsidRPr="4C8FD8C8">
        <w:rPr>
          <w:rFonts w:eastAsia="ヒラギノ角ゴ Pro W3"/>
          <w:color w:val="000000" w:themeColor="text1"/>
          <w:lang w:eastAsia="en-GB"/>
        </w:rPr>
        <w:t xml:space="preserve">Intermediate – to deliver the scheme by March </w:t>
      </w:r>
      <w:r w:rsidR="0E7AF6CB" w:rsidRPr="4C8FD8C8">
        <w:rPr>
          <w:rFonts w:eastAsia="ヒラギノ角ゴ Pro W3"/>
          <w:color w:val="000000" w:themeColor="text1"/>
          <w:lang w:eastAsia="en-GB"/>
        </w:rPr>
        <w:t>2031</w:t>
      </w:r>
      <w:r w:rsidRPr="4C8FD8C8">
        <w:rPr>
          <w:rFonts w:eastAsia="ヒラギノ角ゴ Pro W3"/>
          <w:color w:val="000000" w:themeColor="text1"/>
          <w:lang w:eastAsia="en-GB"/>
        </w:rPr>
        <w:t xml:space="preserve"> </w:t>
      </w:r>
      <w:r w:rsidRPr="4C8FD8C8">
        <w:rPr>
          <w:rFonts w:eastAsia="ヒラギノ角ゴ Pro W3"/>
          <w:b/>
          <w:bCs/>
          <w:color w:val="000000" w:themeColor="text1"/>
          <w:lang w:eastAsia="en-GB"/>
        </w:rPr>
        <w:t xml:space="preserve">– </w:t>
      </w:r>
      <w:r w:rsidRPr="4C8FD8C8">
        <w:rPr>
          <w:rFonts w:eastAsia="ヒラギノ角ゴ Pro W3"/>
          <w:color w:val="000000" w:themeColor="text1"/>
          <w:lang w:eastAsia="en-GB"/>
        </w:rPr>
        <w:t>this would take an additional 6 months minimum to deliver with additional expense and potential stakeholder problems</w:t>
      </w:r>
    </w:p>
    <w:p w14:paraId="788E7212" w14:textId="16D4D005" w:rsidR="00BB1624" w:rsidRPr="00BB1624" w:rsidRDefault="000A7936" w:rsidP="00CE093D">
      <w:pPr>
        <w:numPr>
          <w:ilvl w:val="0"/>
          <w:numId w:val="8"/>
        </w:numPr>
        <w:rPr>
          <w:rFonts w:eastAsia="ヒラギノ角ゴ Pro W3"/>
          <w:color w:val="000000"/>
          <w:lang w:eastAsia="en-GB"/>
        </w:rPr>
      </w:pPr>
      <w:r w:rsidRPr="4C8FD8C8">
        <w:rPr>
          <w:rFonts w:eastAsia="ヒラギノ角ゴ Pro W3"/>
          <w:color w:val="000000" w:themeColor="text1"/>
          <w:lang w:eastAsia="en-GB"/>
        </w:rPr>
        <w:t xml:space="preserve">Do maximum – to deliver the scheme by September </w:t>
      </w:r>
      <w:r w:rsidR="142EF49E" w:rsidRPr="4C8FD8C8">
        <w:rPr>
          <w:rFonts w:eastAsia="ヒラギノ角ゴ Pro W3"/>
          <w:color w:val="000000" w:themeColor="text1"/>
          <w:lang w:eastAsia="en-GB"/>
        </w:rPr>
        <w:t>2030</w:t>
      </w:r>
    </w:p>
    <w:p w14:paraId="10A6947C" w14:textId="43B4E76E" w:rsidR="4C62E5EF" w:rsidRDefault="4C62E5EF" w:rsidP="00CE093D">
      <w:pPr>
        <w:rPr>
          <w:rFonts w:eastAsia="ヒラギノ角ゴ Pro W3"/>
          <w:b/>
          <w:bCs/>
          <w:color w:val="000000" w:themeColor="text1"/>
          <w:sz w:val="28"/>
          <w:szCs w:val="28"/>
          <w:lang w:eastAsia="en-GB"/>
        </w:rPr>
      </w:pPr>
    </w:p>
    <w:p w14:paraId="781C24FD" w14:textId="77777777" w:rsidR="000A7936" w:rsidRPr="00C5066F" w:rsidRDefault="000A7936" w:rsidP="00CE093D">
      <w:pPr>
        <w:rPr>
          <w:rFonts w:eastAsia="ヒラギノ角ゴ Pro W3"/>
          <w:b/>
          <w:color w:val="000000"/>
          <w:sz w:val="28"/>
          <w:szCs w:val="28"/>
          <w:lang w:eastAsia="en-GB"/>
        </w:rPr>
      </w:pPr>
      <w:r w:rsidRPr="00C5066F">
        <w:rPr>
          <w:rFonts w:eastAsia="ヒラギノ角ゴ Pro W3"/>
          <w:b/>
          <w:color w:val="000000"/>
          <w:sz w:val="28"/>
          <w:szCs w:val="28"/>
          <w:lang w:eastAsia="en-GB"/>
        </w:rPr>
        <w:t>5.2</w:t>
      </w:r>
      <w:r w:rsidRPr="00C5066F">
        <w:rPr>
          <w:rFonts w:eastAsia="ヒラギノ角ゴ Pro W3"/>
          <w:b/>
          <w:color w:val="000000"/>
          <w:sz w:val="28"/>
          <w:szCs w:val="28"/>
          <w:lang w:eastAsia="en-GB"/>
        </w:rPr>
        <w:tab/>
        <w:t>Advantages and disadvantages analysis</w:t>
      </w:r>
    </w:p>
    <w:p w14:paraId="5B2F9378" w14:textId="77777777" w:rsidR="000A7936" w:rsidRPr="00C5066F" w:rsidRDefault="000A7936" w:rsidP="00CE093D">
      <w:pPr>
        <w:rPr>
          <w:rFonts w:eastAsia="ヒラギノ角ゴ Pro W3"/>
          <w:color w:val="000000"/>
          <w:lang w:eastAsia="en-GB"/>
        </w:rPr>
      </w:pPr>
    </w:p>
    <w:p w14:paraId="257925B9" w14:textId="77777777" w:rsidR="000A7936" w:rsidRPr="00C5066F" w:rsidRDefault="000A7936" w:rsidP="00CE093D">
      <w:pPr>
        <w:numPr>
          <w:ilvl w:val="0"/>
          <w:numId w:val="3"/>
        </w:numPr>
        <w:contextualSpacing/>
        <w:rPr>
          <w:rFonts w:eastAsia="ヒラギノ角ゴ Pro W3"/>
          <w:color w:val="000000"/>
          <w:lang w:eastAsia="en-GB"/>
        </w:rPr>
      </w:pPr>
      <w:r w:rsidRPr="00C5066F">
        <w:rPr>
          <w:rFonts w:eastAsia="ヒラギノ角ゴ Pro W3"/>
          <w:lang w:eastAsia="en-GB"/>
        </w:rPr>
        <w:t xml:space="preserve">Do Minimum - reduces the risk of the scheme by allowing time and space to re-procure the scheme, however, this option also delays the benefit of a much needed </w:t>
      </w:r>
      <w:proofErr w:type="gramStart"/>
      <w:r w:rsidRPr="00C5066F">
        <w:rPr>
          <w:rFonts w:eastAsia="ヒラギノ角ゴ Pro W3"/>
          <w:lang w:eastAsia="en-GB"/>
        </w:rPr>
        <w:t>school, and</w:t>
      </w:r>
      <w:proofErr w:type="gramEnd"/>
      <w:r w:rsidRPr="00C5066F">
        <w:rPr>
          <w:rFonts w:eastAsia="ヒラギノ角ゴ Pro W3"/>
          <w:lang w:eastAsia="en-GB"/>
        </w:rPr>
        <w:t xml:space="preserve"> does not address capacity issues quickly enough.</w:t>
      </w:r>
    </w:p>
    <w:p w14:paraId="30664585" w14:textId="77777777" w:rsidR="000A7936" w:rsidRPr="00C5066F" w:rsidRDefault="000A7936" w:rsidP="00CE093D">
      <w:pPr>
        <w:numPr>
          <w:ilvl w:val="0"/>
          <w:numId w:val="3"/>
        </w:numPr>
        <w:contextualSpacing/>
        <w:rPr>
          <w:rFonts w:eastAsia="ヒラギノ角ゴ Pro W3"/>
          <w:color w:val="000000"/>
          <w:lang w:eastAsia="en-GB"/>
        </w:rPr>
      </w:pPr>
      <w:r w:rsidRPr="00C5066F">
        <w:rPr>
          <w:rFonts w:eastAsia="ヒラギノ角ゴ Pro W3"/>
          <w:lang w:eastAsia="en-GB"/>
        </w:rPr>
        <w:t xml:space="preserve">Intermediate – Allows proportionate amount of time to procure, but still potentially delays the </w:t>
      </w:r>
      <w:proofErr w:type="gramStart"/>
      <w:r w:rsidRPr="00C5066F">
        <w:rPr>
          <w:rFonts w:eastAsia="ヒラギノ角ゴ Pro W3"/>
          <w:lang w:eastAsia="en-GB"/>
        </w:rPr>
        <w:t>much needed</w:t>
      </w:r>
      <w:proofErr w:type="gramEnd"/>
      <w:r w:rsidRPr="00C5066F">
        <w:rPr>
          <w:rFonts w:eastAsia="ヒラギノ角ゴ Pro W3"/>
          <w:lang w:eastAsia="en-GB"/>
        </w:rPr>
        <w:t xml:space="preserve"> school and is not acceptable to stakeholders.</w:t>
      </w:r>
    </w:p>
    <w:p w14:paraId="4442BEBF" w14:textId="77777777" w:rsidR="000A7936" w:rsidRPr="00C5066F" w:rsidRDefault="000A7936" w:rsidP="00CE093D">
      <w:pPr>
        <w:numPr>
          <w:ilvl w:val="0"/>
          <w:numId w:val="3"/>
        </w:numPr>
        <w:contextualSpacing/>
        <w:rPr>
          <w:rFonts w:eastAsia="ヒラギノ角ゴ Pro W3"/>
          <w:color w:val="000000"/>
          <w:lang w:eastAsia="en-GB"/>
        </w:rPr>
      </w:pPr>
      <w:r w:rsidRPr="00C5066F">
        <w:rPr>
          <w:rFonts w:eastAsia="ヒラギノ角ゴ Pro W3"/>
          <w:lang w:eastAsia="en-GB"/>
        </w:rPr>
        <w:t>Do Maximum – the school is delivered sooner, however, there is no scope to re-design the school to deliver additional cost savings.</w:t>
      </w:r>
    </w:p>
    <w:p w14:paraId="58E6DD4E" w14:textId="77777777" w:rsidR="000A7936" w:rsidRPr="00C5066F" w:rsidRDefault="000A7936" w:rsidP="00CE093D">
      <w:pPr>
        <w:rPr>
          <w:rFonts w:eastAsia="ヒラギノ角ゴ Pro W3"/>
          <w:color w:val="000000"/>
          <w:lang w:eastAsia="en-GB"/>
        </w:rPr>
      </w:pPr>
    </w:p>
    <w:p w14:paraId="023E50F2" w14:textId="77777777" w:rsidR="000A7936" w:rsidRPr="00C5066F" w:rsidRDefault="000A7936" w:rsidP="00CE093D">
      <w:pPr>
        <w:rPr>
          <w:rFonts w:eastAsia="ヒラギノ角ゴ Pro W3"/>
          <w:b/>
          <w:color w:val="000000"/>
          <w:sz w:val="28"/>
          <w:szCs w:val="28"/>
          <w:lang w:eastAsia="en-GB"/>
        </w:rPr>
      </w:pPr>
      <w:r w:rsidRPr="00C5066F">
        <w:rPr>
          <w:rFonts w:eastAsia="ヒラギノ角ゴ Pro W3"/>
          <w:b/>
          <w:color w:val="000000"/>
          <w:sz w:val="28"/>
          <w:szCs w:val="28"/>
          <w:lang w:eastAsia="en-GB"/>
        </w:rPr>
        <w:t>5.3</w:t>
      </w:r>
      <w:r w:rsidRPr="00C5066F">
        <w:rPr>
          <w:rFonts w:eastAsia="ヒラギノ角ゴ Pro W3"/>
          <w:b/>
          <w:color w:val="000000"/>
          <w:sz w:val="28"/>
          <w:szCs w:val="28"/>
          <w:lang w:eastAsia="en-GB"/>
        </w:rPr>
        <w:tab/>
        <w:t>Conclusions</w:t>
      </w:r>
    </w:p>
    <w:p w14:paraId="7D3BEE8F" w14:textId="77777777" w:rsidR="000A7936" w:rsidRPr="00C5066F" w:rsidRDefault="000A7936" w:rsidP="00CE093D">
      <w:pPr>
        <w:rPr>
          <w:rFonts w:eastAsia="ヒラギノ角ゴ Pro W3"/>
          <w:color w:val="000000"/>
          <w:lang w:eastAsia="en-GB"/>
        </w:rPr>
      </w:pPr>
    </w:p>
    <w:p w14:paraId="42FFD08F" w14:textId="77777777" w:rsidR="000A7936" w:rsidRPr="00C5066F" w:rsidRDefault="000A7936" w:rsidP="00CE093D">
      <w:pPr>
        <w:rPr>
          <w:rFonts w:eastAsia="ヒラギノ角ゴ Pro W3"/>
          <w:color w:val="000000"/>
          <w:lang w:eastAsia="en-GB"/>
        </w:rPr>
      </w:pPr>
      <w:r w:rsidRPr="00C5066F">
        <w:rPr>
          <w:rFonts w:eastAsia="ヒラギノ角ゴ Pro W3"/>
          <w:color w:val="000000"/>
          <w:lang w:eastAsia="en-GB"/>
        </w:rPr>
        <w:t>The table below summarises how well the above options meet the investment objectives and the Critical Success Factors agreed for the scheme.</w:t>
      </w:r>
    </w:p>
    <w:p w14:paraId="3B88899E" w14:textId="77777777" w:rsidR="000A7936" w:rsidRPr="00C5066F" w:rsidRDefault="000A7936" w:rsidP="00CE093D">
      <w:pPr>
        <w:rPr>
          <w:rFonts w:eastAsia="ヒラギノ角ゴ Pro W3"/>
          <w:color w:val="000000"/>
          <w:lang w:eastAsia="en-GB"/>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291"/>
        <w:gridCol w:w="412"/>
        <w:gridCol w:w="413"/>
        <w:gridCol w:w="412"/>
        <w:gridCol w:w="413"/>
        <w:gridCol w:w="497"/>
        <w:gridCol w:w="329"/>
        <w:gridCol w:w="440"/>
        <w:gridCol w:w="440"/>
        <w:gridCol w:w="440"/>
        <w:gridCol w:w="329"/>
        <w:gridCol w:w="440"/>
        <w:gridCol w:w="329"/>
        <w:gridCol w:w="329"/>
        <w:gridCol w:w="440"/>
        <w:gridCol w:w="329"/>
        <w:gridCol w:w="329"/>
        <w:gridCol w:w="329"/>
        <w:gridCol w:w="440"/>
        <w:gridCol w:w="444"/>
      </w:tblGrid>
      <w:tr w:rsidR="000A7936" w:rsidRPr="00C5066F" w14:paraId="5AC548A1" w14:textId="77777777" w:rsidTr="4C8FD8C8">
        <w:tc>
          <w:tcPr>
            <w:tcW w:w="1384" w:type="dxa"/>
            <w:shd w:val="clear" w:color="auto" w:fill="BFBFBF" w:themeFill="background1" w:themeFillShade="BF"/>
          </w:tcPr>
          <w:p w14:paraId="69E2BB2B" w14:textId="77777777" w:rsidR="000A7936" w:rsidRPr="00C5066F" w:rsidRDefault="000A7936" w:rsidP="00CE093D">
            <w:pPr>
              <w:rPr>
                <w:b/>
                <w:sz w:val="20"/>
                <w:szCs w:val="20"/>
                <w:lang w:eastAsia="en-GB"/>
              </w:rPr>
            </w:pPr>
          </w:p>
        </w:tc>
        <w:tc>
          <w:tcPr>
            <w:tcW w:w="1941" w:type="dxa"/>
            <w:gridSpan w:val="5"/>
            <w:shd w:val="clear" w:color="auto" w:fill="BFBFBF" w:themeFill="background1" w:themeFillShade="BF"/>
          </w:tcPr>
          <w:p w14:paraId="077E3C1F" w14:textId="77777777" w:rsidR="000A7936" w:rsidRPr="00C5066F" w:rsidRDefault="000A7936" w:rsidP="00CE093D">
            <w:pPr>
              <w:rPr>
                <w:b/>
                <w:sz w:val="20"/>
                <w:szCs w:val="20"/>
                <w:lang w:eastAsia="en-GB"/>
              </w:rPr>
            </w:pPr>
            <w:r w:rsidRPr="00C5066F">
              <w:rPr>
                <w:b/>
                <w:sz w:val="20"/>
                <w:szCs w:val="20"/>
                <w:lang w:eastAsia="en-GB"/>
              </w:rPr>
              <w:t>Status quo</w:t>
            </w:r>
          </w:p>
        </w:tc>
        <w:tc>
          <w:tcPr>
            <w:tcW w:w="2146" w:type="dxa"/>
            <w:gridSpan w:val="5"/>
            <w:shd w:val="clear" w:color="auto" w:fill="BFBFBF" w:themeFill="background1" w:themeFillShade="BF"/>
          </w:tcPr>
          <w:p w14:paraId="7E9CF47B" w14:textId="77777777" w:rsidR="000A7936" w:rsidRPr="00C5066F" w:rsidRDefault="000A7936" w:rsidP="00CE093D">
            <w:pPr>
              <w:rPr>
                <w:b/>
                <w:sz w:val="20"/>
                <w:szCs w:val="20"/>
                <w:lang w:eastAsia="en-GB"/>
              </w:rPr>
            </w:pPr>
            <w:r w:rsidRPr="00C5066F">
              <w:rPr>
                <w:b/>
                <w:sz w:val="20"/>
                <w:szCs w:val="20"/>
                <w:lang w:eastAsia="en-GB"/>
              </w:rPr>
              <w:t>Do minimum</w:t>
            </w:r>
          </w:p>
        </w:tc>
        <w:tc>
          <w:tcPr>
            <w:tcW w:w="1867" w:type="dxa"/>
            <w:gridSpan w:val="5"/>
            <w:shd w:val="clear" w:color="auto" w:fill="BFBFBF" w:themeFill="background1" w:themeFillShade="BF"/>
          </w:tcPr>
          <w:p w14:paraId="73FA28E1" w14:textId="77777777" w:rsidR="000A7936" w:rsidRPr="00C5066F" w:rsidRDefault="000A7936" w:rsidP="00CE093D">
            <w:pPr>
              <w:rPr>
                <w:b/>
                <w:sz w:val="20"/>
                <w:szCs w:val="20"/>
                <w:lang w:eastAsia="en-GB"/>
              </w:rPr>
            </w:pPr>
            <w:r w:rsidRPr="00C5066F">
              <w:rPr>
                <w:b/>
                <w:sz w:val="20"/>
                <w:szCs w:val="20"/>
                <w:lang w:eastAsia="en-GB"/>
              </w:rPr>
              <w:t>Intermediate</w:t>
            </w:r>
          </w:p>
        </w:tc>
        <w:tc>
          <w:tcPr>
            <w:tcW w:w="1871" w:type="dxa"/>
            <w:gridSpan w:val="5"/>
            <w:shd w:val="clear" w:color="auto" w:fill="BFBFBF" w:themeFill="background1" w:themeFillShade="BF"/>
          </w:tcPr>
          <w:p w14:paraId="3365E7BD" w14:textId="77777777" w:rsidR="000A7936" w:rsidRPr="00C5066F" w:rsidRDefault="000A7936" w:rsidP="00CE093D">
            <w:pPr>
              <w:rPr>
                <w:b/>
                <w:sz w:val="20"/>
                <w:szCs w:val="20"/>
                <w:lang w:eastAsia="en-GB"/>
              </w:rPr>
            </w:pPr>
            <w:r w:rsidRPr="00C5066F">
              <w:rPr>
                <w:b/>
                <w:sz w:val="20"/>
                <w:szCs w:val="20"/>
                <w:lang w:eastAsia="en-GB"/>
              </w:rPr>
              <w:t xml:space="preserve">Maximum </w:t>
            </w:r>
          </w:p>
        </w:tc>
      </w:tr>
      <w:tr w:rsidR="000A7936" w:rsidRPr="00C5066F" w14:paraId="02F268F8" w14:textId="77777777" w:rsidTr="4C8FD8C8">
        <w:tc>
          <w:tcPr>
            <w:tcW w:w="1384" w:type="dxa"/>
            <w:shd w:val="clear" w:color="auto" w:fill="BFBFBF" w:themeFill="background1" w:themeFillShade="BF"/>
          </w:tcPr>
          <w:p w14:paraId="30B92921" w14:textId="77777777" w:rsidR="000A7936" w:rsidRPr="00C5066F" w:rsidRDefault="000A7936" w:rsidP="00CE093D">
            <w:pPr>
              <w:rPr>
                <w:b/>
                <w:sz w:val="20"/>
                <w:szCs w:val="20"/>
                <w:lang w:eastAsia="en-GB"/>
              </w:rPr>
            </w:pPr>
            <w:r w:rsidRPr="00C5066F">
              <w:rPr>
                <w:b/>
                <w:sz w:val="20"/>
                <w:szCs w:val="20"/>
                <w:lang w:eastAsia="en-GB"/>
              </w:rPr>
              <w:t>Implement</w:t>
            </w:r>
          </w:p>
        </w:tc>
        <w:tc>
          <w:tcPr>
            <w:tcW w:w="1941" w:type="dxa"/>
            <w:gridSpan w:val="5"/>
          </w:tcPr>
          <w:p w14:paraId="68F9DA86" w14:textId="77777777" w:rsidR="000A7936" w:rsidRPr="00C5066F" w:rsidRDefault="000A7936" w:rsidP="00CE093D">
            <w:pPr>
              <w:rPr>
                <w:sz w:val="20"/>
                <w:szCs w:val="20"/>
                <w:lang w:eastAsia="en-GB"/>
              </w:rPr>
            </w:pPr>
            <w:r w:rsidRPr="00C5066F">
              <w:rPr>
                <w:sz w:val="20"/>
                <w:szCs w:val="20"/>
                <w:lang w:eastAsia="en-GB"/>
              </w:rPr>
              <w:t>n/a</w:t>
            </w:r>
          </w:p>
        </w:tc>
        <w:tc>
          <w:tcPr>
            <w:tcW w:w="2146" w:type="dxa"/>
            <w:gridSpan w:val="5"/>
          </w:tcPr>
          <w:p w14:paraId="5FF4101B" w14:textId="7D3D132C" w:rsidR="000A7936" w:rsidRPr="00C5066F" w:rsidRDefault="000A7936" w:rsidP="00CE093D">
            <w:pPr>
              <w:rPr>
                <w:sz w:val="20"/>
                <w:szCs w:val="20"/>
                <w:lang w:eastAsia="en-GB"/>
              </w:rPr>
            </w:pPr>
            <w:r w:rsidRPr="4C8FD8C8">
              <w:rPr>
                <w:rFonts w:eastAsia="ヒラギノ角ゴ Pro W3"/>
                <w:color w:val="000000" w:themeColor="text1"/>
                <w:sz w:val="20"/>
                <w:szCs w:val="20"/>
                <w:lang w:eastAsia="en-GB"/>
              </w:rPr>
              <w:t xml:space="preserve">to deliver the scheme by September </w:t>
            </w:r>
            <w:r w:rsidR="0E7AF6CB" w:rsidRPr="4C8FD8C8">
              <w:rPr>
                <w:rFonts w:eastAsia="ヒラギノ角ゴ Pro W3"/>
                <w:color w:val="000000" w:themeColor="text1"/>
                <w:sz w:val="20"/>
                <w:szCs w:val="20"/>
                <w:lang w:eastAsia="en-GB"/>
              </w:rPr>
              <w:t>2031</w:t>
            </w:r>
          </w:p>
        </w:tc>
        <w:tc>
          <w:tcPr>
            <w:tcW w:w="1867" w:type="dxa"/>
            <w:gridSpan w:val="5"/>
          </w:tcPr>
          <w:p w14:paraId="07C002BA" w14:textId="2B158A81" w:rsidR="000A7936" w:rsidRPr="00C5066F" w:rsidRDefault="000A7936" w:rsidP="00CE093D">
            <w:pPr>
              <w:rPr>
                <w:sz w:val="20"/>
                <w:szCs w:val="20"/>
                <w:lang w:eastAsia="en-GB"/>
              </w:rPr>
            </w:pPr>
            <w:r w:rsidRPr="4C8FD8C8">
              <w:rPr>
                <w:rFonts w:eastAsia="ヒラギノ角ゴ Pro W3"/>
                <w:color w:val="000000" w:themeColor="text1"/>
                <w:sz w:val="20"/>
                <w:szCs w:val="20"/>
                <w:lang w:eastAsia="en-GB"/>
              </w:rPr>
              <w:t xml:space="preserve">to deliver the scheme by March </w:t>
            </w:r>
            <w:r w:rsidR="0E7AF6CB" w:rsidRPr="4C8FD8C8">
              <w:rPr>
                <w:rFonts w:eastAsia="ヒラギノ角ゴ Pro W3"/>
                <w:color w:val="000000" w:themeColor="text1"/>
                <w:sz w:val="20"/>
                <w:szCs w:val="20"/>
                <w:lang w:eastAsia="en-GB"/>
              </w:rPr>
              <w:t>2031</w:t>
            </w:r>
          </w:p>
        </w:tc>
        <w:tc>
          <w:tcPr>
            <w:tcW w:w="1871" w:type="dxa"/>
            <w:gridSpan w:val="5"/>
          </w:tcPr>
          <w:p w14:paraId="1F491A08" w14:textId="746F32BA" w:rsidR="000A7936" w:rsidRPr="00C5066F" w:rsidRDefault="000A7936" w:rsidP="00CE093D">
            <w:pPr>
              <w:rPr>
                <w:sz w:val="20"/>
                <w:szCs w:val="20"/>
                <w:lang w:eastAsia="en-GB"/>
              </w:rPr>
            </w:pPr>
            <w:r w:rsidRPr="4C8FD8C8">
              <w:rPr>
                <w:rFonts w:eastAsia="ヒラギノ角ゴ Pro W3"/>
                <w:color w:val="000000" w:themeColor="text1"/>
                <w:sz w:val="20"/>
                <w:szCs w:val="20"/>
                <w:lang w:eastAsia="en-GB"/>
              </w:rPr>
              <w:t xml:space="preserve">to deliver the scheme by September </w:t>
            </w:r>
            <w:r w:rsidR="142EF49E" w:rsidRPr="4C8FD8C8">
              <w:rPr>
                <w:rFonts w:eastAsia="ヒラギノ角ゴ Pro W3"/>
                <w:color w:val="000000" w:themeColor="text1"/>
                <w:sz w:val="20"/>
                <w:szCs w:val="20"/>
                <w:lang w:eastAsia="en-GB"/>
              </w:rPr>
              <w:t>2030</w:t>
            </w:r>
          </w:p>
        </w:tc>
      </w:tr>
      <w:tr w:rsidR="000A7936" w:rsidRPr="00C5066F" w14:paraId="38B5C666" w14:textId="77777777" w:rsidTr="4C8FD8C8">
        <w:trPr>
          <w:trHeight w:val="277"/>
        </w:trPr>
        <w:tc>
          <w:tcPr>
            <w:tcW w:w="1384" w:type="dxa"/>
            <w:vMerge w:val="restart"/>
            <w:shd w:val="clear" w:color="auto" w:fill="BFBFBF" w:themeFill="background1" w:themeFillShade="BF"/>
          </w:tcPr>
          <w:p w14:paraId="624DE226" w14:textId="77777777" w:rsidR="000A7936" w:rsidRPr="00C5066F" w:rsidRDefault="000A7936" w:rsidP="00CE093D">
            <w:pPr>
              <w:rPr>
                <w:b/>
                <w:sz w:val="20"/>
                <w:szCs w:val="20"/>
                <w:lang w:eastAsia="en-GB"/>
              </w:rPr>
            </w:pPr>
            <w:r w:rsidRPr="00C5066F">
              <w:rPr>
                <w:b/>
                <w:sz w:val="20"/>
                <w:szCs w:val="20"/>
                <w:lang w:eastAsia="en-GB"/>
              </w:rPr>
              <w:t>Spending objectives</w:t>
            </w:r>
          </w:p>
        </w:tc>
        <w:tc>
          <w:tcPr>
            <w:tcW w:w="291" w:type="dxa"/>
          </w:tcPr>
          <w:p w14:paraId="6755F7DB" w14:textId="77777777" w:rsidR="000A7936" w:rsidRPr="00C5066F" w:rsidRDefault="000A7936" w:rsidP="00CE093D">
            <w:pPr>
              <w:rPr>
                <w:b/>
                <w:sz w:val="20"/>
                <w:szCs w:val="20"/>
                <w:lang w:eastAsia="en-GB"/>
              </w:rPr>
            </w:pPr>
            <w:r w:rsidRPr="00C5066F">
              <w:rPr>
                <w:b/>
                <w:sz w:val="20"/>
                <w:szCs w:val="20"/>
                <w:lang w:eastAsia="en-GB"/>
              </w:rPr>
              <w:t>1</w:t>
            </w:r>
          </w:p>
        </w:tc>
        <w:tc>
          <w:tcPr>
            <w:tcW w:w="412" w:type="dxa"/>
          </w:tcPr>
          <w:p w14:paraId="231CE365" w14:textId="77777777" w:rsidR="000A7936" w:rsidRPr="00C5066F" w:rsidRDefault="000A7936" w:rsidP="00CE093D">
            <w:pPr>
              <w:rPr>
                <w:b/>
                <w:sz w:val="20"/>
                <w:szCs w:val="20"/>
                <w:lang w:eastAsia="en-GB"/>
              </w:rPr>
            </w:pPr>
            <w:r w:rsidRPr="00C5066F">
              <w:rPr>
                <w:b/>
                <w:sz w:val="20"/>
                <w:szCs w:val="20"/>
                <w:lang w:eastAsia="en-GB"/>
              </w:rPr>
              <w:t>2</w:t>
            </w:r>
          </w:p>
        </w:tc>
        <w:tc>
          <w:tcPr>
            <w:tcW w:w="413" w:type="dxa"/>
          </w:tcPr>
          <w:p w14:paraId="46799070" w14:textId="77777777" w:rsidR="000A7936" w:rsidRPr="00C5066F" w:rsidRDefault="000A7936" w:rsidP="00CE093D">
            <w:pPr>
              <w:rPr>
                <w:b/>
                <w:sz w:val="20"/>
                <w:szCs w:val="20"/>
                <w:lang w:eastAsia="en-GB"/>
              </w:rPr>
            </w:pPr>
            <w:r w:rsidRPr="00C5066F">
              <w:rPr>
                <w:b/>
                <w:sz w:val="20"/>
                <w:szCs w:val="20"/>
                <w:lang w:eastAsia="en-GB"/>
              </w:rPr>
              <w:t>3</w:t>
            </w:r>
          </w:p>
        </w:tc>
        <w:tc>
          <w:tcPr>
            <w:tcW w:w="412" w:type="dxa"/>
          </w:tcPr>
          <w:p w14:paraId="268BA3C7" w14:textId="77777777" w:rsidR="000A7936" w:rsidRPr="00C5066F" w:rsidRDefault="000A7936" w:rsidP="00CE093D">
            <w:pPr>
              <w:rPr>
                <w:b/>
                <w:sz w:val="20"/>
                <w:szCs w:val="20"/>
                <w:lang w:eastAsia="en-GB"/>
              </w:rPr>
            </w:pPr>
            <w:r w:rsidRPr="00C5066F">
              <w:rPr>
                <w:b/>
                <w:sz w:val="20"/>
                <w:szCs w:val="20"/>
                <w:lang w:eastAsia="en-GB"/>
              </w:rPr>
              <w:t>4</w:t>
            </w:r>
          </w:p>
        </w:tc>
        <w:tc>
          <w:tcPr>
            <w:tcW w:w="413" w:type="dxa"/>
          </w:tcPr>
          <w:p w14:paraId="4615621E" w14:textId="77777777" w:rsidR="000A7936" w:rsidRPr="00C5066F" w:rsidRDefault="000A7936" w:rsidP="00CE093D">
            <w:pPr>
              <w:rPr>
                <w:b/>
                <w:sz w:val="20"/>
                <w:szCs w:val="20"/>
                <w:lang w:eastAsia="en-GB"/>
              </w:rPr>
            </w:pPr>
            <w:r w:rsidRPr="00C5066F">
              <w:rPr>
                <w:b/>
                <w:sz w:val="20"/>
                <w:szCs w:val="20"/>
                <w:lang w:eastAsia="en-GB"/>
              </w:rPr>
              <w:t>5</w:t>
            </w:r>
          </w:p>
        </w:tc>
        <w:tc>
          <w:tcPr>
            <w:tcW w:w="497" w:type="dxa"/>
            <w:tcBorders>
              <w:bottom w:val="single" w:sz="4" w:space="0" w:color="auto"/>
            </w:tcBorders>
          </w:tcPr>
          <w:p w14:paraId="3B00C05E" w14:textId="77777777" w:rsidR="000A7936" w:rsidRPr="00C5066F" w:rsidRDefault="000A7936" w:rsidP="00CE093D">
            <w:pPr>
              <w:rPr>
                <w:b/>
                <w:sz w:val="20"/>
                <w:szCs w:val="20"/>
                <w:lang w:eastAsia="en-GB"/>
              </w:rPr>
            </w:pPr>
            <w:r w:rsidRPr="00C5066F">
              <w:rPr>
                <w:b/>
                <w:sz w:val="20"/>
                <w:szCs w:val="20"/>
                <w:lang w:eastAsia="en-GB"/>
              </w:rPr>
              <w:t>1</w:t>
            </w:r>
          </w:p>
        </w:tc>
        <w:tc>
          <w:tcPr>
            <w:tcW w:w="329" w:type="dxa"/>
            <w:tcBorders>
              <w:bottom w:val="single" w:sz="4" w:space="0" w:color="auto"/>
            </w:tcBorders>
          </w:tcPr>
          <w:p w14:paraId="0F8B1BD1" w14:textId="77777777" w:rsidR="000A7936" w:rsidRPr="00C5066F" w:rsidRDefault="000A7936" w:rsidP="00CE093D">
            <w:pPr>
              <w:rPr>
                <w:b/>
                <w:sz w:val="20"/>
                <w:szCs w:val="20"/>
                <w:lang w:eastAsia="en-GB"/>
              </w:rPr>
            </w:pPr>
            <w:r w:rsidRPr="00C5066F">
              <w:rPr>
                <w:b/>
                <w:sz w:val="20"/>
                <w:szCs w:val="20"/>
                <w:lang w:eastAsia="en-GB"/>
              </w:rPr>
              <w:t>2</w:t>
            </w:r>
          </w:p>
        </w:tc>
        <w:tc>
          <w:tcPr>
            <w:tcW w:w="440" w:type="dxa"/>
            <w:tcBorders>
              <w:bottom w:val="single" w:sz="4" w:space="0" w:color="auto"/>
            </w:tcBorders>
          </w:tcPr>
          <w:p w14:paraId="7CC90DE1" w14:textId="77777777" w:rsidR="000A7936" w:rsidRPr="00C5066F" w:rsidRDefault="000A7936" w:rsidP="00CE093D">
            <w:pPr>
              <w:rPr>
                <w:b/>
                <w:sz w:val="20"/>
                <w:szCs w:val="20"/>
                <w:lang w:eastAsia="en-GB"/>
              </w:rPr>
            </w:pPr>
            <w:r w:rsidRPr="00C5066F">
              <w:rPr>
                <w:b/>
                <w:sz w:val="20"/>
                <w:szCs w:val="20"/>
                <w:lang w:eastAsia="en-GB"/>
              </w:rPr>
              <w:t>3</w:t>
            </w:r>
          </w:p>
        </w:tc>
        <w:tc>
          <w:tcPr>
            <w:tcW w:w="440" w:type="dxa"/>
          </w:tcPr>
          <w:p w14:paraId="1FB8808B" w14:textId="77777777" w:rsidR="000A7936" w:rsidRPr="00C5066F" w:rsidRDefault="000A7936" w:rsidP="00CE093D">
            <w:pPr>
              <w:rPr>
                <w:b/>
                <w:sz w:val="20"/>
                <w:szCs w:val="20"/>
                <w:lang w:eastAsia="en-GB"/>
              </w:rPr>
            </w:pPr>
            <w:r w:rsidRPr="00C5066F">
              <w:rPr>
                <w:b/>
                <w:sz w:val="20"/>
                <w:szCs w:val="20"/>
                <w:lang w:eastAsia="en-GB"/>
              </w:rPr>
              <w:t>4</w:t>
            </w:r>
          </w:p>
        </w:tc>
        <w:tc>
          <w:tcPr>
            <w:tcW w:w="440" w:type="dxa"/>
          </w:tcPr>
          <w:p w14:paraId="72A56E6C" w14:textId="77777777" w:rsidR="000A7936" w:rsidRPr="00C5066F" w:rsidRDefault="000A7936" w:rsidP="00CE093D">
            <w:pPr>
              <w:rPr>
                <w:b/>
                <w:sz w:val="20"/>
                <w:szCs w:val="20"/>
                <w:lang w:eastAsia="en-GB"/>
              </w:rPr>
            </w:pPr>
            <w:r w:rsidRPr="00C5066F">
              <w:rPr>
                <w:b/>
                <w:sz w:val="20"/>
                <w:szCs w:val="20"/>
                <w:lang w:eastAsia="en-GB"/>
              </w:rPr>
              <w:t>5</w:t>
            </w:r>
          </w:p>
        </w:tc>
        <w:tc>
          <w:tcPr>
            <w:tcW w:w="329" w:type="dxa"/>
          </w:tcPr>
          <w:p w14:paraId="48A99A3C" w14:textId="77777777" w:rsidR="000A7936" w:rsidRPr="00C5066F" w:rsidRDefault="000A7936" w:rsidP="00CE093D">
            <w:pPr>
              <w:rPr>
                <w:b/>
                <w:sz w:val="20"/>
                <w:szCs w:val="20"/>
                <w:lang w:eastAsia="en-GB"/>
              </w:rPr>
            </w:pPr>
            <w:r w:rsidRPr="00C5066F">
              <w:rPr>
                <w:b/>
                <w:sz w:val="20"/>
                <w:szCs w:val="20"/>
                <w:lang w:eastAsia="en-GB"/>
              </w:rPr>
              <w:t>1</w:t>
            </w:r>
          </w:p>
        </w:tc>
        <w:tc>
          <w:tcPr>
            <w:tcW w:w="440" w:type="dxa"/>
            <w:tcBorders>
              <w:bottom w:val="single" w:sz="4" w:space="0" w:color="auto"/>
            </w:tcBorders>
          </w:tcPr>
          <w:p w14:paraId="23BD66DB" w14:textId="77777777" w:rsidR="000A7936" w:rsidRPr="00C5066F" w:rsidRDefault="000A7936" w:rsidP="00CE093D">
            <w:pPr>
              <w:rPr>
                <w:b/>
                <w:sz w:val="20"/>
                <w:szCs w:val="20"/>
                <w:lang w:eastAsia="en-GB"/>
              </w:rPr>
            </w:pPr>
            <w:r w:rsidRPr="00C5066F">
              <w:rPr>
                <w:b/>
                <w:sz w:val="20"/>
                <w:szCs w:val="20"/>
                <w:lang w:eastAsia="en-GB"/>
              </w:rPr>
              <w:t>2</w:t>
            </w:r>
          </w:p>
        </w:tc>
        <w:tc>
          <w:tcPr>
            <w:tcW w:w="329" w:type="dxa"/>
            <w:tcBorders>
              <w:bottom w:val="single" w:sz="4" w:space="0" w:color="auto"/>
            </w:tcBorders>
          </w:tcPr>
          <w:p w14:paraId="4C1EB605" w14:textId="77777777" w:rsidR="000A7936" w:rsidRPr="00C5066F" w:rsidRDefault="000A7936" w:rsidP="00CE093D">
            <w:pPr>
              <w:rPr>
                <w:b/>
                <w:sz w:val="20"/>
                <w:szCs w:val="20"/>
                <w:lang w:eastAsia="en-GB"/>
              </w:rPr>
            </w:pPr>
            <w:r w:rsidRPr="00C5066F">
              <w:rPr>
                <w:b/>
                <w:sz w:val="20"/>
                <w:szCs w:val="20"/>
                <w:lang w:eastAsia="en-GB"/>
              </w:rPr>
              <w:t>3</w:t>
            </w:r>
          </w:p>
        </w:tc>
        <w:tc>
          <w:tcPr>
            <w:tcW w:w="329" w:type="dxa"/>
          </w:tcPr>
          <w:p w14:paraId="57A348B1" w14:textId="77777777" w:rsidR="000A7936" w:rsidRPr="00C5066F" w:rsidRDefault="000A7936" w:rsidP="00CE093D">
            <w:pPr>
              <w:rPr>
                <w:b/>
                <w:sz w:val="20"/>
                <w:szCs w:val="20"/>
                <w:lang w:eastAsia="en-GB"/>
              </w:rPr>
            </w:pPr>
            <w:r w:rsidRPr="00C5066F">
              <w:rPr>
                <w:b/>
                <w:sz w:val="20"/>
                <w:szCs w:val="20"/>
                <w:lang w:eastAsia="en-GB"/>
              </w:rPr>
              <w:t>4</w:t>
            </w:r>
          </w:p>
        </w:tc>
        <w:tc>
          <w:tcPr>
            <w:tcW w:w="440" w:type="dxa"/>
          </w:tcPr>
          <w:p w14:paraId="7B538514" w14:textId="77777777" w:rsidR="000A7936" w:rsidRPr="00C5066F" w:rsidRDefault="000A7936" w:rsidP="00CE093D">
            <w:pPr>
              <w:rPr>
                <w:b/>
                <w:sz w:val="20"/>
                <w:szCs w:val="20"/>
                <w:lang w:eastAsia="en-GB"/>
              </w:rPr>
            </w:pPr>
            <w:r w:rsidRPr="00C5066F">
              <w:rPr>
                <w:b/>
                <w:sz w:val="20"/>
                <w:szCs w:val="20"/>
                <w:lang w:eastAsia="en-GB"/>
              </w:rPr>
              <w:t>5</w:t>
            </w:r>
          </w:p>
        </w:tc>
        <w:tc>
          <w:tcPr>
            <w:tcW w:w="329" w:type="dxa"/>
            <w:tcBorders>
              <w:bottom w:val="single" w:sz="4" w:space="0" w:color="auto"/>
            </w:tcBorders>
          </w:tcPr>
          <w:p w14:paraId="2695D368" w14:textId="77777777" w:rsidR="000A7936" w:rsidRPr="00C5066F" w:rsidRDefault="000A7936" w:rsidP="00CE093D">
            <w:pPr>
              <w:rPr>
                <w:b/>
                <w:sz w:val="20"/>
                <w:szCs w:val="20"/>
                <w:lang w:eastAsia="en-GB"/>
              </w:rPr>
            </w:pPr>
            <w:r w:rsidRPr="00C5066F">
              <w:rPr>
                <w:b/>
                <w:sz w:val="20"/>
                <w:szCs w:val="20"/>
                <w:lang w:eastAsia="en-GB"/>
              </w:rPr>
              <w:t>1</w:t>
            </w:r>
          </w:p>
        </w:tc>
        <w:tc>
          <w:tcPr>
            <w:tcW w:w="329" w:type="dxa"/>
            <w:tcBorders>
              <w:bottom w:val="single" w:sz="4" w:space="0" w:color="auto"/>
            </w:tcBorders>
          </w:tcPr>
          <w:p w14:paraId="462C853A" w14:textId="77777777" w:rsidR="000A7936" w:rsidRPr="00C5066F" w:rsidRDefault="000A7936" w:rsidP="00CE093D">
            <w:pPr>
              <w:rPr>
                <w:b/>
                <w:sz w:val="20"/>
                <w:szCs w:val="20"/>
                <w:lang w:eastAsia="en-GB"/>
              </w:rPr>
            </w:pPr>
            <w:r w:rsidRPr="00C5066F">
              <w:rPr>
                <w:b/>
                <w:sz w:val="20"/>
                <w:szCs w:val="20"/>
                <w:lang w:eastAsia="en-GB"/>
              </w:rPr>
              <w:t>2</w:t>
            </w:r>
          </w:p>
        </w:tc>
        <w:tc>
          <w:tcPr>
            <w:tcW w:w="329" w:type="dxa"/>
          </w:tcPr>
          <w:p w14:paraId="0A9C968D" w14:textId="77777777" w:rsidR="000A7936" w:rsidRPr="00C5066F" w:rsidRDefault="000A7936" w:rsidP="00CE093D">
            <w:pPr>
              <w:rPr>
                <w:b/>
                <w:sz w:val="20"/>
                <w:szCs w:val="20"/>
                <w:lang w:eastAsia="en-GB"/>
              </w:rPr>
            </w:pPr>
            <w:r w:rsidRPr="00C5066F">
              <w:rPr>
                <w:b/>
                <w:sz w:val="20"/>
                <w:szCs w:val="20"/>
                <w:lang w:eastAsia="en-GB"/>
              </w:rPr>
              <w:t>3</w:t>
            </w:r>
          </w:p>
        </w:tc>
        <w:tc>
          <w:tcPr>
            <w:tcW w:w="440" w:type="dxa"/>
          </w:tcPr>
          <w:p w14:paraId="39BCADF0" w14:textId="77777777" w:rsidR="000A7936" w:rsidRPr="00C5066F" w:rsidRDefault="000A7936" w:rsidP="00CE093D">
            <w:pPr>
              <w:rPr>
                <w:b/>
                <w:sz w:val="20"/>
                <w:szCs w:val="20"/>
                <w:lang w:eastAsia="en-GB"/>
              </w:rPr>
            </w:pPr>
            <w:r w:rsidRPr="00C5066F">
              <w:rPr>
                <w:b/>
                <w:sz w:val="20"/>
                <w:szCs w:val="20"/>
                <w:lang w:eastAsia="en-GB"/>
              </w:rPr>
              <w:t>4</w:t>
            </w:r>
          </w:p>
        </w:tc>
        <w:tc>
          <w:tcPr>
            <w:tcW w:w="444" w:type="dxa"/>
          </w:tcPr>
          <w:p w14:paraId="4D3B31DB" w14:textId="77777777" w:rsidR="000A7936" w:rsidRPr="00C5066F" w:rsidRDefault="000A7936" w:rsidP="00CE093D">
            <w:pPr>
              <w:rPr>
                <w:b/>
                <w:sz w:val="20"/>
                <w:szCs w:val="20"/>
                <w:lang w:eastAsia="en-GB"/>
              </w:rPr>
            </w:pPr>
            <w:r w:rsidRPr="00C5066F">
              <w:rPr>
                <w:b/>
                <w:sz w:val="20"/>
                <w:szCs w:val="20"/>
                <w:lang w:eastAsia="en-GB"/>
              </w:rPr>
              <w:t>5</w:t>
            </w:r>
          </w:p>
        </w:tc>
      </w:tr>
      <w:tr w:rsidR="000A7936" w:rsidRPr="00C5066F" w14:paraId="57C0D796" w14:textId="77777777" w:rsidTr="4C8FD8C8">
        <w:trPr>
          <w:trHeight w:val="267"/>
        </w:trPr>
        <w:tc>
          <w:tcPr>
            <w:tcW w:w="1384" w:type="dxa"/>
            <w:vMerge/>
          </w:tcPr>
          <w:p w14:paraId="0D142F6F" w14:textId="77777777" w:rsidR="000A7936" w:rsidRPr="00C5066F" w:rsidRDefault="000A7936" w:rsidP="00CE093D">
            <w:pPr>
              <w:rPr>
                <w:b/>
                <w:sz w:val="20"/>
                <w:szCs w:val="20"/>
                <w:lang w:eastAsia="en-GB"/>
              </w:rPr>
            </w:pPr>
          </w:p>
        </w:tc>
        <w:tc>
          <w:tcPr>
            <w:tcW w:w="291" w:type="dxa"/>
          </w:tcPr>
          <w:p w14:paraId="4475AD14" w14:textId="77777777" w:rsidR="000A7936" w:rsidRPr="00C5066F" w:rsidRDefault="000A7936" w:rsidP="00CE093D">
            <w:pPr>
              <w:rPr>
                <w:sz w:val="20"/>
                <w:szCs w:val="20"/>
                <w:lang w:eastAsia="en-GB"/>
              </w:rPr>
            </w:pPr>
          </w:p>
        </w:tc>
        <w:tc>
          <w:tcPr>
            <w:tcW w:w="412" w:type="dxa"/>
          </w:tcPr>
          <w:p w14:paraId="120C4E94" w14:textId="77777777" w:rsidR="000A7936" w:rsidRPr="00C5066F" w:rsidRDefault="000A7936" w:rsidP="00CE093D">
            <w:pPr>
              <w:rPr>
                <w:sz w:val="20"/>
                <w:szCs w:val="20"/>
                <w:lang w:eastAsia="en-GB"/>
              </w:rPr>
            </w:pPr>
          </w:p>
        </w:tc>
        <w:tc>
          <w:tcPr>
            <w:tcW w:w="413" w:type="dxa"/>
          </w:tcPr>
          <w:p w14:paraId="42AFC42D" w14:textId="77777777" w:rsidR="000A7936" w:rsidRPr="00C5066F" w:rsidRDefault="000A7936" w:rsidP="00CE093D">
            <w:pPr>
              <w:rPr>
                <w:sz w:val="20"/>
                <w:szCs w:val="20"/>
                <w:lang w:eastAsia="en-GB"/>
              </w:rPr>
            </w:pPr>
          </w:p>
        </w:tc>
        <w:tc>
          <w:tcPr>
            <w:tcW w:w="412" w:type="dxa"/>
          </w:tcPr>
          <w:p w14:paraId="271CA723" w14:textId="77777777" w:rsidR="000A7936" w:rsidRPr="00C5066F" w:rsidRDefault="000A7936" w:rsidP="00CE093D">
            <w:pPr>
              <w:rPr>
                <w:sz w:val="20"/>
                <w:szCs w:val="20"/>
                <w:lang w:eastAsia="en-GB"/>
              </w:rPr>
            </w:pPr>
          </w:p>
        </w:tc>
        <w:tc>
          <w:tcPr>
            <w:tcW w:w="413" w:type="dxa"/>
          </w:tcPr>
          <w:p w14:paraId="75FBE423" w14:textId="77777777" w:rsidR="000A7936" w:rsidRPr="00C5066F" w:rsidRDefault="000A7936" w:rsidP="00CE093D">
            <w:pPr>
              <w:rPr>
                <w:sz w:val="20"/>
                <w:szCs w:val="20"/>
                <w:lang w:eastAsia="en-GB"/>
              </w:rPr>
            </w:pPr>
          </w:p>
        </w:tc>
        <w:tc>
          <w:tcPr>
            <w:tcW w:w="497" w:type="dxa"/>
            <w:shd w:val="clear" w:color="auto" w:fill="FFC000"/>
          </w:tcPr>
          <w:p w14:paraId="2D3F0BEC" w14:textId="77777777" w:rsidR="000A7936" w:rsidRPr="00C5066F" w:rsidRDefault="000A7936" w:rsidP="00CE093D">
            <w:pPr>
              <w:rPr>
                <w:sz w:val="20"/>
                <w:szCs w:val="20"/>
                <w:lang w:eastAsia="en-GB"/>
              </w:rPr>
            </w:pPr>
          </w:p>
        </w:tc>
        <w:tc>
          <w:tcPr>
            <w:tcW w:w="329" w:type="dxa"/>
            <w:shd w:val="clear" w:color="auto" w:fill="FFC000"/>
          </w:tcPr>
          <w:p w14:paraId="75CF4315" w14:textId="77777777" w:rsidR="000A7936" w:rsidRPr="00C5066F" w:rsidRDefault="000A7936" w:rsidP="00CE093D">
            <w:pPr>
              <w:rPr>
                <w:sz w:val="20"/>
                <w:szCs w:val="20"/>
                <w:lang w:eastAsia="en-GB"/>
              </w:rPr>
            </w:pPr>
          </w:p>
        </w:tc>
        <w:tc>
          <w:tcPr>
            <w:tcW w:w="440" w:type="dxa"/>
            <w:shd w:val="clear" w:color="auto" w:fill="FFC000"/>
          </w:tcPr>
          <w:p w14:paraId="3CB648E9" w14:textId="77777777" w:rsidR="000A7936" w:rsidRPr="00C5066F" w:rsidRDefault="000A7936" w:rsidP="00CE093D">
            <w:pPr>
              <w:rPr>
                <w:sz w:val="20"/>
                <w:szCs w:val="20"/>
                <w:lang w:eastAsia="en-GB"/>
              </w:rPr>
            </w:pPr>
          </w:p>
        </w:tc>
        <w:tc>
          <w:tcPr>
            <w:tcW w:w="440" w:type="dxa"/>
            <w:shd w:val="clear" w:color="auto" w:fill="FFC000"/>
          </w:tcPr>
          <w:p w14:paraId="0C178E9E" w14:textId="77777777" w:rsidR="000A7936" w:rsidRPr="00C5066F" w:rsidRDefault="000A7936" w:rsidP="00CE093D">
            <w:pPr>
              <w:rPr>
                <w:sz w:val="20"/>
                <w:szCs w:val="20"/>
                <w:lang w:eastAsia="en-GB"/>
              </w:rPr>
            </w:pPr>
          </w:p>
        </w:tc>
        <w:tc>
          <w:tcPr>
            <w:tcW w:w="440" w:type="dxa"/>
            <w:shd w:val="clear" w:color="auto" w:fill="FFC000"/>
          </w:tcPr>
          <w:p w14:paraId="3C0395D3" w14:textId="77777777" w:rsidR="000A7936" w:rsidRPr="00C5066F" w:rsidRDefault="000A7936" w:rsidP="00CE093D">
            <w:pPr>
              <w:rPr>
                <w:sz w:val="20"/>
                <w:szCs w:val="20"/>
                <w:lang w:eastAsia="en-GB"/>
              </w:rPr>
            </w:pPr>
          </w:p>
        </w:tc>
        <w:tc>
          <w:tcPr>
            <w:tcW w:w="329" w:type="dxa"/>
            <w:shd w:val="clear" w:color="auto" w:fill="FFC000"/>
          </w:tcPr>
          <w:p w14:paraId="3254BC2F" w14:textId="77777777" w:rsidR="000A7936" w:rsidRPr="00C5066F" w:rsidRDefault="000A7936" w:rsidP="00CE093D">
            <w:pPr>
              <w:rPr>
                <w:sz w:val="20"/>
                <w:szCs w:val="20"/>
                <w:lang w:eastAsia="en-GB"/>
              </w:rPr>
            </w:pPr>
          </w:p>
        </w:tc>
        <w:tc>
          <w:tcPr>
            <w:tcW w:w="440" w:type="dxa"/>
            <w:shd w:val="clear" w:color="auto" w:fill="FFC000"/>
          </w:tcPr>
          <w:p w14:paraId="651E9592" w14:textId="77777777" w:rsidR="000A7936" w:rsidRPr="00C5066F" w:rsidRDefault="000A7936" w:rsidP="00CE093D">
            <w:pPr>
              <w:rPr>
                <w:sz w:val="20"/>
                <w:szCs w:val="20"/>
                <w:lang w:eastAsia="en-GB"/>
              </w:rPr>
            </w:pPr>
          </w:p>
        </w:tc>
        <w:tc>
          <w:tcPr>
            <w:tcW w:w="329" w:type="dxa"/>
            <w:shd w:val="clear" w:color="auto" w:fill="FFC000"/>
          </w:tcPr>
          <w:p w14:paraId="269E314A" w14:textId="77777777" w:rsidR="000A7936" w:rsidRPr="00C5066F" w:rsidRDefault="000A7936" w:rsidP="00CE093D">
            <w:pPr>
              <w:rPr>
                <w:sz w:val="20"/>
                <w:szCs w:val="20"/>
                <w:lang w:eastAsia="en-GB"/>
              </w:rPr>
            </w:pPr>
          </w:p>
        </w:tc>
        <w:tc>
          <w:tcPr>
            <w:tcW w:w="329" w:type="dxa"/>
            <w:shd w:val="clear" w:color="auto" w:fill="FFC000"/>
          </w:tcPr>
          <w:p w14:paraId="47341341" w14:textId="77777777" w:rsidR="000A7936" w:rsidRPr="00C5066F" w:rsidRDefault="000A7936" w:rsidP="00CE093D">
            <w:pPr>
              <w:rPr>
                <w:sz w:val="20"/>
                <w:szCs w:val="20"/>
                <w:lang w:eastAsia="en-GB"/>
              </w:rPr>
            </w:pPr>
          </w:p>
        </w:tc>
        <w:tc>
          <w:tcPr>
            <w:tcW w:w="440" w:type="dxa"/>
            <w:shd w:val="clear" w:color="auto" w:fill="FFC000"/>
          </w:tcPr>
          <w:p w14:paraId="42EF2083" w14:textId="77777777" w:rsidR="000A7936" w:rsidRPr="00C5066F" w:rsidRDefault="000A7936" w:rsidP="00CE093D">
            <w:pPr>
              <w:rPr>
                <w:sz w:val="20"/>
                <w:szCs w:val="20"/>
                <w:lang w:eastAsia="en-GB"/>
              </w:rPr>
            </w:pPr>
          </w:p>
        </w:tc>
        <w:tc>
          <w:tcPr>
            <w:tcW w:w="329" w:type="dxa"/>
            <w:shd w:val="clear" w:color="auto" w:fill="92D050"/>
          </w:tcPr>
          <w:p w14:paraId="7B40C951" w14:textId="77777777" w:rsidR="000A7936" w:rsidRPr="00C5066F" w:rsidRDefault="000A7936" w:rsidP="00CE093D">
            <w:pPr>
              <w:rPr>
                <w:sz w:val="20"/>
                <w:szCs w:val="20"/>
                <w:lang w:eastAsia="en-GB"/>
              </w:rPr>
            </w:pPr>
          </w:p>
        </w:tc>
        <w:tc>
          <w:tcPr>
            <w:tcW w:w="329" w:type="dxa"/>
            <w:shd w:val="clear" w:color="auto" w:fill="92D050"/>
          </w:tcPr>
          <w:p w14:paraId="4B4D7232" w14:textId="77777777" w:rsidR="000A7936" w:rsidRPr="00C5066F" w:rsidRDefault="000A7936" w:rsidP="00CE093D">
            <w:pPr>
              <w:rPr>
                <w:sz w:val="20"/>
                <w:szCs w:val="20"/>
                <w:lang w:eastAsia="en-GB"/>
              </w:rPr>
            </w:pPr>
          </w:p>
        </w:tc>
        <w:tc>
          <w:tcPr>
            <w:tcW w:w="329" w:type="dxa"/>
            <w:shd w:val="clear" w:color="auto" w:fill="FFC000"/>
          </w:tcPr>
          <w:p w14:paraId="2093CA67" w14:textId="77777777" w:rsidR="000A7936" w:rsidRPr="00C5066F" w:rsidRDefault="000A7936" w:rsidP="00CE093D">
            <w:pPr>
              <w:rPr>
                <w:sz w:val="20"/>
                <w:szCs w:val="20"/>
                <w:lang w:eastAsia="en-GB"/>
              </w:rPr>
            </w:pPr>
          </w:p>
        </w:tc>
        <w:tc>
          <w:tcPr>
            <w:tcW w:w="440" w:type="dxa"/>
            <w:shd w:val="clear" w:color="auto" w:fill="FFC000"/>
          </w:tcPr>
          <w:p w14:paraId="2503B197" w14:textId="77777777" w:rsidR="000A7936" w:rsidRPr="00C5066F" w:rsidRDefault="000A7936" w:rsidP="00CE093D">
            <w:pPr>
              <w:rPr>
                <w:sz w:val="20"/>
                <w:szCs w:val="20"/>
                <w:lang w:eastAsia="en-GB"/>
              </w:rPr>
            </w:pPr>
          </w:p>
        </w:tc>
        <w:tc>
          <w:tcPr>
            <w:tcW w:w="444" w:type="dxa"/>
            <w:shd w:val="clear" w:color="auto" w:fill="FFC000"/>
          </w:tcPr>
          <w:p w14:paraId="38288749" w14:textId="77777777" w:rsidR="000A7936" w:rsidRPr="00C5066F" w:rsidRDefault="000A7936" w:rsidP="00CE093D">
            <w:pPr>
              <w:rPr>
                <w:sz w:val="20"/>
                <w:szCs w:val="20"/>
                <w:lang w:eastAsia="en-GB"/>
              </w:rPr>
            </w:pPr>
          </w:p>
        </w:tc>
      </w:tr>
      <w:tr w:rsidR="000A7936" w:rsidRPr="00C5066F" w14:paraId="77A86A06" w14:textId="77777777" w:rsidTr="4C8FD8C8">
        <w:trPr>
          <w:trHeight w:val="247"/>
        </w:trPr>
        <w:tc>
          <w:tcPr>
            <w:tcW w:w="1384" w:type="dxa"/>
            <w:vMerge w:val="restart"/>
            <w:shd w:val="clear" w:color="auto" w:fill="BFBFBF" w:themeFill="background1" w:themeFillShade="BF"/>
          </w:tcPr>
          <w:p w14:paraId="08C5E49F" w14:textId="77777777" w:rsidR="000A7936" w:rsidRPr="00C5066F" w:rsidRDefault="000A7936" w:rsidP="00CE093D">
            <w:pPr>
              <w:rPr>
                <w:b/>
                <w:sz w:val="20"/>
                <w:szCs w:val="20"/>
                <w:lang w:eastAsia="en-GB"/>
              </w:rPr>
            </w:pPr>
            <w:r w:rsidRPr="00C5066F">
              <w:rPr>
                <w:b/>
                <w:sz w:val="20"/>
                <w:szCs w:val="20"/>
                <w:lang w:eastAsia="en-GB"/>
              </w:rPr>
              <w:t>CSFs</w:t>
            </w:r>
          </w:p>
        </w:tc>
        <w:tc>
          <w:tcPr>
            <w:tcW w:w="291" w:type="dxa"/>
          </w:tcPr>
          <w:p w14:paraId="1DF24874" w14:textId="77777777" w:rsidR="000A7936" w:rsidRPr="00C5066F" w:rsidRDefault="000A7936" w:rsidP="00CE093D">
            <w:pPr>
              <w:rPr>
                <w:b/>
                <w:sz w:val="20"/>
                <w:szCs w:val="20"/>
                <w:lang w:eastAsia="en-GB"/>
              </w:rPr>
            </w:pPr>
            <w:r w:rsidRPr="00C5066F">
              <w:rPr>
                <w:b/>
                <w:sz w:val="20"/>
                <w:szCs w:val="20"/>
                <w:lang w:eastAsia="en-GB"/>
              </w:rPr>
              <w:t>1</w:t>
            </w:r>
          </w:p>
        </w:tc>
        <w:tc>
          <w:tcPr>
            <w:tcW w:w="412" w:type="dxa"/>
          </w:tcPr>
          <w:p w14:paraId="6EE8AC5C" w14:textId="77777777" w:rsidR="000A7936" w:rsidRPr="00C5066F" w:rsidRDefault="000A7936" w:rsidP="00CE093D">
            <w:pPr>
              <w:rPr>
                <w:b/>
                <w:sz w:val="20"/>
                <w:szCs w:val="20"/>
                <w:lang w:eastAsia="en-GB"/>
              </w:rPr>
            </w:pPr>
            <w:r w:rsidRPr="00C5066F">
              <w:rPr>
                <w:b/>
                <w:sz w:val="20"/>
                <w:szCs w:val="20"/>
                <w:lang w:eastAsia="en-GB"/>
              </w:rPr>
              <w:t>2</w:t>
            </w:r>
          </w:p>
        </w:tc>
        <w:tc>
          <w:tcPr>
            <w:tcW w:w="413" w:type="dxa"/>
          </w:tcPr>
          <w:p w14:paraId="5B15D92B" w14:textId="77777777" w:rsidR="000A7936" w:rsidRPr="00C5066F" w:rsidRDefault="000A7936" w:rsidP="00CE093D">
            <w:pPr>
              <w:rPr>
                <w:b/>
                <w:sz w:val="20"/>
                <w:szCs w:val="20"/>
                <w:lang w:eastAsia="en-GB"/>
              </w:rPr>
            </w:pPr>
            <w:r w:rsidRPr="00C5066F">
              <w:rPr>
                <w:b/>
                <w:sz w:val="20"/>
                <w:szCs w:val="20"/>
                <w:lang w:eastAsia="en-GB"/>
              </w:rPr>
              <w:t>3</w:t>
            </w:r>
          </w:p>
        </w:tc>
        <w:tc>
          <w:tcPr>
            <w:tcW w:w="412" w:type="dxa"/>
          </w:tcPr>
          <w:p w14:paraId="4FA70155" w14:textId="77777777" w:rsidR="000A7936" w:rsidRPr="00C5066F" w:rsidRDefault="000A7936" w:rsidP="00CE093D">
            <w:pPr>
              <w:rPr>
                <w:b/>
                <w:sz w:val="20"/>
                <w:szCs w:val="20"/>
                <w:lang w:eastAsia="en-GB"/>
              </w:rPr>
            </w:pPr>
            <w:r w:rsidRPr="00C5066F">
              <w:rPr>
                <w:b/>
                <w:sz w:val="20"/>
                <w:szCs w:val="20"/>
                <w:lang w:eastAsia="en-GB"/>
              </w:rPr>
              <w:t>4</w:t>
            </w:r>
          </w:p>
        </w:tc>
        <w:tc>
          <w:tcPr>
            <w:tcW w:w="413" w:type="dxa"/>
          </w:tcPr>
          <w:p w14:paraId="6EB7D3A3" w14:textId="77777777" w:rsidR="000A7936" w:rsidRPr="00C5066F" w:rsidRDefault="000A7936" w:rsidP="00CE093D">
            <w:pPr>
              <w:rPr>
                <w:b/>
                <w:sz w:val="20"/>
                <w:szCs w:val="20"/>
                <w:lang w:eastAsia="en-GB"/>
              </w:rPr>
            </w:pPr>
            <w:r w:rsidRPr="00C5066F">
              <w:rPr>
                <w:b/>
                <w:sz w:val="20"/>
                <w:szCs w:val="20"/>
                <w:lang w:eastAsia="en-GB"/>
              </w:rPr>
              <w:t>5</w:t>
            </w:r>
          </w:p>
        </w:tc>
        <w:tc>
          <w:tcPr>
            <w:tcW w:w="497" w:type="dxa"/>
          </w:tcPr>
          <w:p w14:paraId="428C53BF" w14:textId="77777777" w:rsidR="000A7936" w:rsidRPr="00C5066F" w:rsidRDefault="000A7936" w:rsidP="00CE093D">
            <w:pPr>
              <w:rPr>
                <w:b/>
                <w:sz w:val="20"/>
                <w:szCs w:val="20"/>
                <w:lang w:eastAsia="en-GB"/>
              </w:rPr>
            </w:pPr>
            <w:r w:rsidRPr="00C5066F">
              <w:rPr>
                <w:b/>
                <w:sz w:val="20"/>
                <w:szCs w:val="20"/>
                <w:lang w:eastAsia="en-GB"/>
              </w:rPr>
              <w:t>1</w:t>
            </w:r>
          </w:p>
        </w:tc>
        <w:tc>
          <w:tcPr>
            <w:tcW w:w="329" w:type="dxa"/>
          </w:tcPr>
          <w:p w14:paraId="795E67BA" w14:textId="77777777" w:rsidR="000A7936" w:rsidRPr="00C5066F" w:rsidRDefault="000A7936" w:rsidP="00CE093D">
            <w:pPr>
              <w:rPr>
                <w:b/>
                <w:sz w:val="20"/>
                <w:szCs w:val="20"/>
                <w:lang w:eastAsia="en-GB"/>
              </w:rPr>
            </w:pPr>
            <w:r w:rsidRPr="00C5066F">
              <w:rPr>
                <w:b/>
                <w:sz w:val="20"/>
                <w:szCs w:val="20"/>
                <w:lang w:eastAsia="en-GB"/>
              </w:rPr>
              <w:t>2</w:t>
            </w:r>
          </w:p>
        </w:tc>
        <w:tc>
          <w:tcPr>
            <w:tcW w:w="440" w:type="dxa"/>
          </w:tcPr>
          <w:p w14:paraId="7930DE52" w14:textId="77777777" w:rsidR="000A7936" w:rsidRPr="00C5066F" w:rsidRDefault="000A7936" w:rsidP="00CE093D">
            <w:pPr>
              <w:rPr>
                <w:b/>
                <w:sz w:val="20"/>
                <w:szCs w:val="20"/>
                <w:lang w:eastAsia="en-GB"/>
              </w:rPr>
            </w:pPr>
            <w:r w:rsidRPr="00C5066F">
              <w:rPr>
                <w:b/>
                <w:sz w:val="20"/>
                <w:szCs w:val="20"/>
                <w:lang w:eastAsia="en-GB"/>
              </w:rPr>
              <w:t>3</w:t>
            </w:r>
          </w:p>
        </w:tc>
        <w:tc>
          <w:tcPr>
            <w:tcW w:w="440" w:type="dxa"/>
          </w:tcPr>
          <w:p w14:paraId="094C460A" w14:textId="77777777" w:rsidR="000A7936" w:rsidRPr="00C5066F" w:rsidRDefault="000A7936" w:rsidP="00CE093D">
            <w:pPr>
              <w:rPr>
                <w:b/>
                <w:sz w:val="20"/>
                <w:szCs w:val="20"/>
                <w:lang w:eastAsia="en-GB"/>
              </w:rPr>
            </w:pPr>
            <w:r w:rsidRPr="00C5066F">
              <w:rPr>
                <w:b/>
                <w:sz w:val="20"/>
                <w:szCs w:val="20"/>
                <w:lang w:eastAsia="en-GB"/>
              </w:rPr>
              <w:t>4</w:t>
            </w:r>
          </w:p>
        </w:tc>
        <w:tc>
          <w:tcPr>
            <w:tcW w:w="440" w:type="dxa"/>
          </w:tcPr>
          <w:p w14:paraId="7F34CF9C" w14:textId="77777777" w:rsidR="000A7936" w:rsidRPr="00C5066F" w:rsidRDefault="000A7936" w:rsidP="00CE093D">
            <w:pPr>
              <w:rPr>
                <w:b/>
                <w:sz w:val="20"/>
                <w:szCs w:val="20"/>
                <w:lang w:eastAsia="en-GB"/>
              </w:rPr>
            </w:pPr>
            <w:r w:rsidRPr="00C5066F">
              <w:rPr>
                <w:b/>
                <w:sz w:val="20"/>
                <w:szCs w:val="20"/>
                <w:lang w:eastAsia="en-GB"/>
              </w:rPr>
              <w:t>5</w:t>
            </w:r>
          </w:p>
        </w:tc>
        <w:tc>
          <w:tcPr>
            <w:tcW w:w="329" w:type="dxa"/>
          </w:tcPr>
          <w:p w14:paraId="2C8BB22A" w14:textId="77777777" w:rsidR="000A7936" w:rsidRPr="00C5066F" w:rsidRDefault="000A7936" w:rsidP="00CE093D">
            <w:pPr>
              <w:rPr>
                <w:b/>
                <w:sz w:val="20"/>
                <w:szCs w:val="20"/>
                <w:lang w:eastAsia="en-GB"/>
              </w:rPr>
            </w:pPr>
            <w:r w:rsidRPr="00C5066F">
              <w:rPr>
                <w:b/>
                <w:sz w:val="20"/>
                <w:szCs w:val="20"/>
                <w:lang w:eastAsia="en-GB"/>
              </w:rPr>
              <w:t>1</w:t>
            </w:r>
          </w:p>
        </w:tc>
        <w:tc>
          <w:tcPr>
            <w:tcW w:w="440" w:type="dxa"/>
            <w:tcBorders>
              <w:bottom w:val="single" w:sz="4" w:space="0" w:color="auto"/>
            </w:tcBorders>
          </w:tcPr>
          <w:p w14:paraId="625F18D4" w14:textId="77777777" w:rsidR="000A7936" w:rsidRPr="00C5066F" w:rsidRDefault="000A7936" w:rsidP="00CE093D">
            <w:pPr>
              <w:rPr>
                <w:b/>
                <w:sz w:val="20"/>
                <w:szCs w:val="20"/>
                <w:lang w:eastAsia="en-GB"/>
              </w:rPr>
            </w:pPr>
            <w:r w:rsidRPr="00C5066F">
              <w:rPr>
                <w:b/>
                <w:sz w:val="20"/>
                <w:szCs w:val="20"/>
                <w:lang w:eastAsia="en-GB"/>
              </w:rPr>
              <w:t>2</w:t>
            </w:r>
          </w:p>
        </w:tc>
        <w:tc>
          <w:tcPr>
            <w:tcW w:w="329" w:type="dxa"/>
          </w:tcPr>
          <w:p w14:paraId="0BA27DD0" w14:textId="77777777" w:rsidR="000A7936" w:rsidRPr="00C5066F" w:rsidRDefault="000A7936" w:rsidP="00CE093D">
            <w:pPr>
              <w:rPr>
                <w:b/>
                <w:sz w:val="20"/>
                <w:szCs w:val="20"/>
                <w:lang w:eastAsia="en-GB"/>
              </w:rPr>
            </w:pPr>
            <w:r w:rsidRPr="00C5066F">
              <w:rPr>
                <w:b/>
                <w:sz w:val="20"/>
                <w:szCs w:val="20"/>
                <w:lang w:eastAsia="en-GB"/>
              </w:rPr>
              <w:t>3</w:t>
            </w:r>
          </w:p>
        </w:tc>
        <w:tc>
          <w:tcPr>
            <w:tcW w:w="329" w:type="dxa"/>
          </w:tcPr>
          <w:p w14:paraId="413BE8D5" w14:textId="77777777" w:rsidR="000A7936" w:rsidRPr="00C5066F" w:rsidRDefault="000A7936" w:rsidP="00CE093D">
            <w:pPr>
              <w:rPr>
                <w:b/>
                <w:sz w:val="20"/>
                <w:szCs w:val="20"/>
                <w:lang w:eastAsia="en-GB"/>
              </w:rPr>
            </w:pPr>
            <w:r w:rsidRPr="00C5066F">
              <w:rPr>
                <w:b/>
                <w:sz w:val="20"/>
                <w:szCs w:val="20"/>
                <w:lang w:eastAsia="en-GB"/>
              </w:rPr>
              <w:t>4</w:t>
            </w:r>
          </w:p>
        </w:tc>
        <w:tc>
          <w:tcPr>
            <w:tcW w:w="440" w:type="dxa"/>
          </w:tcPr>
          <w:p w14:paraId="17A46D19" w14:textId="77777777" w:rsidR="000A7936" w:rsidRPr="00C5066F" w:rsidRDefault="000A7936" w:rsidP="00CE093D">
            <w:pPr>
              <w:rPr>
                <w:b/>
                <w:sz w:val="20"/>
                <w:szCs w:val="20"/>
                <w:lang w:eastAsia="en-GB"/>
              </w:rPr>
            </w:pPr>
            <w:r w:rsidRPr="00C5066F">
              <w:rPr>
                <w:b/>
                <w:sz w:val="20"/>
                <w:szCs w:val="20"/>
                <w:lang w:eastAsia="en-GB"/>
              </w:rPr>
              <w:t>5</w:t>
            </w:r>
          </w:p>
        </w:tc>
        <w:tc>
          <w:tcPr>
            <w:tcW w:w="329" w:type="dxa"/>
          </w:tcPr>
          <w:p w14:paraId="4BCBCC91" w14:textId="77777777" w:rsidR="000A7936" w:rsidRPr="00C5066F" w:rsidRDefault="000A7936" w:rsidP="00CE093D">
            <w:pPr>
              <w:rPr>
                <w:b/>
                <w:sz w:val="20"/>
                <w:szCs w:val="20"/>
                <w:lang w:eastAsia="en-GB"/>
              </w:rPr>
            </w:pPr>
            <w:r w:rsidRPr="00C5066F">
              <w:rPr>
                <w:b/>
                <w:sz w:val="20"/>
                <w:szCs w:val="20"/>
                <w:lang w:eastAsia="en-GB"/>
              </w:rPr>
              <w:t>1</w:t>
            </w:r>
          </w:p>
        </w:tc>
        <w:tc>
          <w:tcPr>
            <w:tcW w:w="329" w:type="dxa"/>
          </w:tcPr>
          <w:p w14:paraId="01822790" w14:textId="77777777" w:rsidR="000A7936" w:rsidRPr="00C5066F" w:rsidRDefault="000A7936" w:rsidP="00CE093D">
            <w:pPr>
              <w:rPr>
                <w:b/>
                <w:sz w:val="20"/>
                <w:szCs w:val="20"/>
                <w:lang w:eastAsia="en-GB"/>
              </w:rPr>
            </w:pPr>
            <w:r w:rsidRPr="00C5066F">
              <w:rPr>
                <w:b/>
                <w:sz w:val="20"/>
                <w:szCs w:val="20"/>
                <w:lang w:eastAsia="en-GB"/>
              </w:rPr>
              <w:t>2</w:t>
            </w:r>
          </w:p>
        </w:tc>
        <w:tc>
          <w:tcPr>
            <w:tcW w:w="329" w:type="dxa"/>
          </w:tcPr>
          <w:p w14:paraId="1AEBDA00" w14:textId="77777777" w:rsidR="000A7936" w:rsidRPr="00C5066F" w:rsidRDefault="000A7936" w:rsidP="00CE093D">
            <w:pPr>
              <w:rPr>
                <w:b/>
                <w:sz w:val="20"/>
                <w:szCs w:val="20"/>
                <w:lang w:eastAsia="en-GB"/>
              </w:rPr>
            </w:pPr>
            <w:r w:rsidRPr="00C5066F">
              <w:rPr>
                <w:b/>
                <w:sz w:val="20"/>
                <w:szCs w:val="20"/>
                <w:lang w:eastAsia="en-GB"/>
              </w:rPr>
              <w:t>3</w:t>
            </w:r>
          </w:p>
        </w:tc>
        <w:tc>
          <w:tcPr>
            <w:tcW w:w="440" w:type="dxa"/>
          </w:tcPr>
          <w:p w14:paraId="5AE051A0" w14:textId="77777777" w:rsidR="000A7936" w:rsidRPr="00C5066F" w:rsidRDefault="000A7936" w:rsidP="00CE093D">
            <w:pPr>
              <w:rPr>
                <w:b/>
                <w:sz w:val="20"/>
                <w:szCs w:val="20"/>
                <w:lang w:eastAsia="en-GB"/>
              </w:rPr>
            </w:pPr>
            <w:r w:rsidRPr="00C5066F">
              <w:rPr>
                <w:b/>
                <w:sz w:val="20"/>
                <w:szCs w:val="20"/>
                <w:lang w:eastAsia="en-GB"/>
              </w:rPr>
              <w:t>4</w:t>
            </w:r>
          </w:p>
        </w:tc>
        <w:tc>
          <w:tcPr>
            <w:tcW w:w="444" w:type="dxa"/>
          </w:tcPr>
          <w:p w14:paraId="23FF859C" w14:textId="77777777" w:rsidR="000A7936" w:rsidRPr="00C5066F" w:rsidRDefault="000A7936" w:rsidP="00CE093D">
            <w:pPr>
              <w:rPr>
                <w:b/>
                <w:sz w:val="20"/>
                <w:szCs w:val="20"/>
                <w:lang w:eastAsia="en-GB"/>
              </w:rPr>
            </w:pPr>
            <w:r w:rsidRPr="00C5066F">
              <w:rPr>
                <w:b/>
                <w:sz w:val="20"/>
                <w:szCs w:val="20"/>
                <w:lang w:eastAsia="en-GB"/>
              </w:rPr>
              <w:t>5</w:t>
            </w:r>
          </w:p>
        </w:tc>
      </w:tr>
      <w:tr w:rsidR="000A7936" w:rsidRPr="00C5066F" w14:paraId="20BD9A1A" w14:textId="77777777" w:rsidTr="4C8FD8C8">
        <w:trPr>
          <w:trHeight w:val="113"/>
        </w:trPr>
        <w:tc>
          <w:tcPr>
            <w:tcW w:w="1384" w:type="dxa"/>
            <w:vMerge/>
          </w:tcPr>
          <w:p w14:paraId="0C136CF1" w14:textId="77777777" w:rsidR="000A7936" w:rsidRPr="00C5066F" w:rsidRDefault="000A7936" w:rsidP="00CE093D">
            <w:pPr>
              <w:rPr>
                <w:b/>
                <w:sz w:val="20"/>
                <w:szCs w:val="20"/>
                <w:lang w:eastAsia="en-GB"/>
              </w:rPr>
            </w:pPr>
          </w:p>
        </w:tc>
        <w:tc>
          <w:tcPr>
            <w:tcW w:w="291" w:type="dxa"/>
          </w:tcPr>
          <w:p w14:paraId="0A392C6A" w14:textId="77777777" w:rsidR="000A7936" w:rsidRPr="00C5066F" w:rsidRDefault="000A7936" w:rsidP="00CE093D">
            <w:pPr>
              <w:rPr>
                <w:sz w:val="20"/>
                <w:szCs w:val="20"/>
                <w:lang w:eastAsia="en-GB"/>
              </w:rPr>
            </w:pPr>
          </w:p>
        </w:tc>
        <w:tc>
          <w:tcPr>
            <w:tcW w:w="412" w:type="dxa"/>
          </w:tcPr>
          <w:p w14:paraId="290583F9" w14:textId="77777777" w:rsidR="000A7936" w:rsidRPr="00C5066F" w:rsidRDefault="000A7936" w:rsidP="00CE093D">
            <w:pPr>
              <w:rPr>
                <w:sz w:val="20"/>
                <w:szCs w:val="20"/>
                <w:lang w:eastAsia="en-GB"/>
              </w:rPr>
            </w:pPr>
          </w:p>
        </w:tc>
        <w:tc>
          <w:tcPr>
            <w:tcW w:w="413" w:type="dxa"/>
          </w:tcPr>
          <w:p w14:paraId="68F21D90" w14:textId="77777777" w:rsidR="000A7936" w:rsidRPr="00C5066F" w:rsidRDefault="000A7936" w:rsidP="00CE093D">
            <w:pPr>
              <w:rPr>
                <w:sz w:val="20"/>
                <w:szCs w:val="20"/>
                <w:lang w:eastAsia="en-GB"/>
              </w:rPr>
            </w:pPr>
          </w:p>
        </w:tc>
        <w:tc>
          <w:tcPr>
            <w:tcW w:w="412" w:type="dxa"/>
          </w:tcPr>
          <w:p w14:paraId="13C326F3" w14:textId="77777777" w:rsidR="000A7936" w:rsidRPr="00C5066F" w:rsidRDefault="000A7936" w:rsidP="00CE093D">
            <w:pPr>
              <w:rPr>
                <w:sz w:val="20"/>
                <w:szCs w:val="20"/>
                <w:lang w:eastAsia="en-GB"/>
              </w:rPr>
            </w:pPr>
          </w:p>
        </w:tc>
        <w:tc>
          <w:tcPr>
            <w:tcW w:w="413" w:type="dxa"/>
          </w:tcPr>
          <w:p w14:paraId="4853B841" w14:textId="77777777" w:rsidR="000A7936" w:rsidRPr="00C5066F" w:rsidRDefault="000A7936" w:rsidP="00CE093D">
            <w:pPr>
              <w:rPr>
                <w:sz w:val="20"/>
                <w:szCs w:val="20"/>
                <w:lang w:eastAsia="en-GB"/>
              </w:rPr>
            </w:pPr>
          </w:p>
        </w:tc>
        <w:tc>
          <w:tcPr>
            <w:tcW w:w="497" w:type="dxa"/>
            <w:shd w:val="clear" w:color="auto" w:fill="FFC000"/>
          </w:tcPr>
          <w:p w14:paraId="50125231" w14:textId="77777777" w:rsidR="000A7936" w:rsidRPr="00C5066F" w:rsidRDefault="000A7936" w:rsidP="00CE093D">
            <w:pPr>
              <w:rPr>
                <w:sz w:val="20"/>
                <w:szCs w:val="20"/>
                <w:lang w:eastAsia="en-GB"/>
              </w:rPr>
            </w:pPr>
          </w:p>
        </w:tc>
        <w:tc>
          <w:tcPr>
            <w:tcW w:w="329" w:type="dxa"/>
            <w:shd w:val="clear" w:color="auto" w:fill="FFC000"/>
          </w:tcPr>
          <w:p w14:paraId="5A25747A" w14:textId="77777777" w:rsidR="000A7936" w:rsidRPr="00C5066F" w:rsidRDefault="000A7936" w:rsidP="00CE093D">
            <w:pPr>
              <w:rPr>
                <w:sz w:val="20"/>
                <w:szCs w:val="20"/>
                <w:lang w:eastAsia="en-GB"/>
              </w:rPr>
            </w:pPr>
          </w:p>
        </w:tc>
        <w:tc>
          <w:tcPr>
            <w:tcW w:w="440" w:type="dxa"/>
            <w:shd w:val="clear" w:color="auto" w:fill="92D050"/>
          </w:tcPr>
          <w:p w14:paraId="09B8D95D" w14:textId="77777777" w:rsidR="000A7936" w:rsidRPr="00C5066F" w:rsidRDefault="000A7936" w:rsidP="00CE093D">
            <w:pPr>
              <w:rPr>
                <w:sz w:val="20"/>
                <w:szCs w:val="20"/>
                <w:lang w:eastAsia="en-GB"/>
              </w:rPr>
            </w:pPr>
          </w:p>
        </w:tc>
        <w:tc>
          <w:tcPr>
            <w:tcW w:w="440" w:type="dxa"/>
            <w:shd w:val="clear" w:color="auto" w:fill="92D050"/>
          </w:tcPr>
          <w:p w14:paraId="78BEFD2A" w14:textId="77777777" w:rsidR="000A7936" w:rsidRPr="00C5066F" w:rsidRDefault="000A7936" w:rsidP="00CE093D">
            <w:pPr>
              <w:rPr>
                <w:sz w:val="20"/>
                <w:szCs w:val="20"/>
                <w:lang w:eastAsia="en-GB"/>
              </w:rPr>
            </w:pPr>
          </w:p>
        </w:tc>
        <w:tc>
          <w:tcPr>
            <w:tcW w:w="440" w:type="dxa"/>
            <w:shd w:val="clear" w:color="auto" w:fill="92D050"/>
          </w:tcPr>
          <w:p w14:paraId="27A76422" w14:textId="77777777" w:rsidR="000A7936" w:rsidRPr="00C5066F" w:rsidRDefault="000A7936" w:rsidP="00CE093D">
            <w:pPr>
              <w:rPr>
                <w:sz w:val="20"/>
                <w:szCs w:val="20"/>
                <w:lang w:eastAsia="en-GB"/>
              </w:rPr>
            </w:pPr>
          </w:p>
        </w:tc>
        <w:tc>
          <w:tcPr>
            <w:tcW w:w="329" w:type="dxa"/>
            <w:shd w:val="clear" w:color="auto" w:fill="FFC000"/>
          </w:tcPr>
          <w:p w14:paraId="49206A88" w14:textId="77777777" w:rsidR="000A7936" w:rsidRPr="00C5066F" w:rsidRDefault="000A7936" w:rsidP="00CE093D">
            <w:pPr>
              <w:rPr>
                <w:sz w:val="20"/>
                <w:szCs w:val="20"/>
                <w:lang w:eastAsia="en-GB"/>
              </w:rPr>
            </w:pPr>
          </w:p>
        </w:tc>
        <w:tc>
          <w:tcPr>
            <w:tcW w:w="440" w:type="dxa"/>
            <w:shd w:val="clear" w:color="auto" w:fill="FFC000"/>
          </w:tcPr>
          <w:p w14:paraId="67B7A70C" w14:textId="77777777" w:rsidR="000A7936" w:rsidRPr="00C5066F" w:rsidRDefault="000A7936" w:rsidP="00CE093D">
            <w:pPr>
              <w:rPr>
                <w:sz w:val="20"/>
                <w:szCs w:val="20"/>
                <w:lang w:eastAsia="en-GB"/>
              </w:rPr>
            </w:pPr>
          </w:p>
        </w:tc>
        <w:tc>
          <w:tcPr>
            <w:tcW w:w="329" w:type="dxa"/>
            <w:shd w:val="clear" w:color="auto" w:fill="FFC000"/>
          </w:tcPr>
          <w:p w14:paraId="71887C79" w14:textId="77777777" w:rsidR="000A7936" w:rsidRPr="00C5066F" w:rsidRDefault="000A7936" w:rsidP="00CE093D">
            <w:pPr>
              <w:rPr>
                <w:sz w:val="20"/>
                <w:szCs w:val="20"/>
                <w:lang w:eastAsia="en-GB"/>
              </w:rPr>
            </w:pPr>
          </w:p>
        </w:tc>
        <w:tc>
          <w:tcPr>
            <w:tcW w:w="329" w:type="dxa"/>
            <w:shd w:val="clear" w:color="auto" w:fill="FFC000"/>
          </w:tcPr>
          <w:p w14:paraId="3B7FD67C" w14:textId="77777777" w:rsidR="000A7936" w:rsidRPr="00C5066F" w:rsidRDefault="000A7936" w:rsidP="00CE093D">
            <w:pPr>
              <w:rPr>
                <w:sz w:val="20"/>
                <w:szCs w:val="20"/>
                <w:lang w:eastAsia="en-GB"/>
              </w:rPr>
            </w:pPr>
          </w:p>
        </w:tc>
        <w:tc>
          <w:tcPr>
            <w:tcW w:w="440" w:type="dxa"/>
            <w:shd w:val="clear" w:color="auto" w:fill="92D050"/>
          </w:tcPr>
          <w:p w14:paraId="38D6B9B6" w14:textId="77777777" w:rsidR="000A7936" w:rsidRPr="00C5066F" w:rsidRDefault="000A7936" w:rsidP="00CE093D">
            <w:pPr>
              <w:rPr>
                <w:sz w:val="20"/>
                <w:szCs w:val="20"/>
                <w:lang w:eastAsia="en-GB"/>
              </w:rPr>
            </w:pPr>
          </w:p>
        </w:tc>
        <w:tc>
          <w:tcPr>
            <w:tcW w:w="329" w:type="dxa"/>
            <w:shd w:val="clear" w:color="auto" w:fill="FFC000"/>
          </w:tcPr>
          <w:p w14:paraId="22F860BB" w14:textId="77777777" w:rsidR="000A7936" w:rsidRPr="00C5066F" w:rsidRDefault="000A7936" w:rsidP="00CE093D">
            <w:pPr>
              <w:rPr>
                <w:sz w:val="20"/>
                <w:szCs w:val="20"/>
                <w:lang w:eastAsia="en-GB"/>
              </w:rPr>
            </w:pPr>
          </w:p>
        </w:tc>
        <w:tc>
          <w:tcPr>
            <w:tcW w:w="329" w:type="dxa"/>
            <w:shd w:val="clear" w:color="auto" w:fill="FFC000"/>
          </w:tcPr>
          <w:p w14:paraId="698536F5" w14:textId="77777777" w:rsidR="000A7936" w:rsidRPr="00C5066F" w:rsidRDefault="000A7936" w:rsidP="00CE093D">
            <w:pPr>
              <w:rPr>
                <w:sz w:val="20"/>
                <w:szCs w:val="20"/>
                <w:lang w:eastAsia="en-GB"/>
              </w:rPr>
            </w:pPr>
          </w:p>
        </w:tc>
        <w:tc>
          <w:tcPr>
            <w:tcW w:w="329" w:type="dxa"/>
            <w:shd w:val="clear" w:color="auto" w:fill="FFC000"/>
          </w:tcPr>
          <w:p w14:paraId="7BC1BAF2" w14:textId="77777777" w:rsidR="000A7936" w:rsidRPr="00C5066F" w:rsidRDefault="000A7936" w:rsidP="00CE093D">
            <w:pPr>
              <w:rPr>
                <w:sz w:val="20"/>
                <w:szCs w:val="20"/>
                <w:lang w:eastAsia="en-GB"/>
              </w:rPr>
            </w:pPr>
          </w:p>
        </w:tc>
        <w:tc>
          <w:tcPr>
            <w:tcW w:w="440" w:type="dxa"/>
            <w:shd w:val="clear" w:color="auto" w:fill="92D050"/>
          </w:tcPr>
          <w:p w14:paraId="61C988F9" w14:textId="77777777" w:rsidR="000A7936" w:rsidRPr="00C5066F" w:rsidRDefault="000A7936" w:rsidP="00CE093D">
            <w:pPr>
              <w:rPr>
                <w:sz w:val="20"/>
                <w:szCs w:val="20"/>
                <w:lang w:eastAsia="en-GB"/>
              </w:rPr>
            </w:pPr>
          </w:p>
        </w:tc>
        <w:tc>
          <w:tcPr>
            <w:tcW w:w="444" w:type="dxa"/>
            <w:shd w:val="clear" w:color="auto" w:fill="FFC000"/>
          </w:tcPr>
          <w:p w14:paraId="3B22BB7D" w14:textId="77777777" w:rsidR="000A7936" w:rsidRPr="00C5066F" w:rsidRDefault="000A7936" w:rsidP="00CE093D">
            <w:pPr>
              <w:rPr>
                <w:sz w:val="20"/>
                <w:szCs w:val="20"/>
                <w:lang w:eastAsia="en-GB"/>
              </w:rPr>
            </w:pPr>
          </w:p>
        </w:tc>
      </w:tr>
    </w:tbl>
    <w:p w14:paraId="17B246DD" w14:textId="77777777" w:rsidR="000A7936" w:rsidRPr="00C5066F" w:rsidRDefault="000A7936" w:rsidP="00CE093D">
      <w:pPr>
        <w:rPr>
          <w:rFonts w:eastAsia="ヒラギノ角ゴ Pro W3"/>
          <w:color w:val="000000"/>
          <w:lang w:eastAsia="en-GB"/>
        </w:rPr>
      </w:pPr>
    </w:p>
    <w:p w14:paraId="6BF89DA3" w14:textId="5CD5F179" w:rsidR="000A7936" w:rsidRPr="00C5066F" w:rsidRDefault="634B4831" w:rsidP="00CE093D">
      <w:pPr>
        <w:rPr>
          <w:lang w:eastAsia="en-GB"/>
        </w:rPr>
      </w:pPr>
      <w:r w:rsidRPr="4C8FD8C8">
        <w:rPr>
          <w:rFonts w:eastAsia="Arial"/>
        </w:rPr>
        <w:t xml:space="preserve"> </w:t>
      </w:r>
      <w:proofErr w:type="gramStart"/>
      <w:r w:rsidRPr="4C8FD8C8">
        <w:rPr>
          <w:rFonts w:eastAsia="Arial"/>
        </w:rPr>
        <w:t>On the basis of</w:t>
      </w:r>
      <w:proofErr w:type="gramEnd"/>
      <w:r w:rsidRPr="4C8FD8C8">
        <w:rPr>
          <w:rFonts w:eastAsia="Arial"/>
        </w:rPr>
        <w:t xml:space="preserve"> the above analysis, the do maximum option (delivery by September </w:t>
      </w:r>
      <w:r w:rsidR="142EF49E" w:rsidRPr="4C8FD8C8">
        <w:rPr>
          <w:rFonts w:eastAsia="Arial"/>
        </w:rPr>
        <w:t>2030</w:t>
      </w:r>
      <w:r w:rsidRPr="4C8FD8C8">
        <w:rPr>
          <w:rFonts w:eastAsia="Arial"/>
        </w:rPr>
        <w:t xml:space="preserve">) delivers the provision the soonest and has strong stakeholder support. The intermediate option (delivery by March </w:t>
      </w:r>
      <w:r w:rsidR="0E7AF6CB" w:rsidRPr="4C8FD8C8">
        <w:rPr>
          <w:rFonts w:eastAsia="Arial"/>
        </w:rPr>
        <w:t>2031</w:t>
      </w:r>
      <w:r w:rsidRPr="4C8FD8C8">
        <w:rPr>
          <w:rFonts w:eastAsia="Arial"/>
        </w:rPr>
        <w:t xml:space="preserve">) provides a later delivery with potentially fewer risks, while the do minimum option (delivery by September </w:t>
      </w:r>
      <w:r w:rsidR="0E7AF6CB" w:rsidRPr="4C8FD8C8">
        <w:rPr>
          <w:rFonts w:eastAsia="Arial"/>
        </w:rPr>
        <w:t>2031</w:t>
      </w:r>
      <w:r w:rsidRPr="4C8FD8C8">
        <w:rPr>
          <w:rFonts w:eastAsia="Arial"/>
        </w:rPr>
        <w:t xml:space="preserve">) is retained as a benchmark for value for money. </w:t>
      </w:r>
    </w:p>
    <w:p w14:paraId="206EC62A" w14:textId="77777777" w:rsidR="00E239A0" w:rsidRDefault="00E239A0" w:rsidP="00CE093D">
      <w:pPr>
        <w:rPr>
          <w:b/>
          <w:sz w:val="28"/>
          <w:szCs w:val="28"/>
          <w:lang w:eastAsia="en-GB"/>
        </w:rPr>
      </w:pPr>
    </w:p>
    <w:p w14:paraId="395F0109" w14:textId="32EBF04F" w:rsidR="000A7936" w:rsidRPr="00C5066F" w:rsidRDefault="000A7936" w:rsidP="00CE093D">
      <w:pPr>
        <w:rPr>
          <w:b/>
          <w:sz w:val="28"/>
          <w:szCs w:val="28"/>
          <w:lang w:eastAsia="en-GB"/>
        </w:rPr>
      </w:pPr>
      <w:r w:rsidRPr="00C5066F">
        <w:rPr>
          <w:b/>
          <w:sz w:val="28"/>
          <w:szCs w:val="28"/>
          <w:lang w:eastAsia="en-GB"/>
        </w:rPr>
        <w:t>6.1</w:t>
      </w:r>
      <w:r w:rsidRPr="00C5066F">
        <w:rPr>
          <w:b/>
          <w:sz w:val="28"/>
          <w:szCs w:val="28"/>
          <w:lang w:eastAsia="en-GB"/>
        </w:rPr>
        <w:tab/>
        <w:t xml:space="preserve">Funding </w:t>
      </w:r>
    </w:p>
    <w:p w14:paraId="5C3E0E74" w14:textId="77777777" w:rsidR="000A7936" w:rsidRPr="00C5066F" w:rsidRDefault="000A7936" w:rsidP="00CE093D">
      <w:pPr>
        <w:rPr>
          <w:b/>
          <w:lang w:eastAsia="en-GB"/>
        </w:rPr>
      </w:pPr>
    </w:p>
    <w:p w14:paraId="240BB34C" w14:textId="77777777" w:rsidR="000A7936" w:rsidRPr="00C5066F" w:rsidRDefault="000A7936" w:rsidP="00CE093D">
      <w:pPr>
        <w:rPr>
          <w:rFonts w:eastAsia="ヒラギノ角ゴ Pro W3"/>
          <w:color w:val="000000"/>
          <w:lang w:eastAsia="en-GB"/>
        </w:rPr>
      </w:pPr>
      <w:r w:rsidRPr="00C5066F">
        <w:rPr>
          <w:rFonts w:eastAsia="ヒラギノ角ゴ Pro W3"/>
          <w:color w:val="000000"/>
          <w:lang w:eastAsia="en-GB"/>
        </w:rPr>
        <w:t>This section examines the main options in relation to the funding of the proposal which are as follows:</w:t>
      </w:r>
    </w:p>
    <w:p w14:paraId="66A1FAB9" w14:textId="77777777" w:rsidR="000A7936" w:rsidRPr="00C5066F" w:rsidRDefault="000A7936" w:rsidP="00CE093D">
      <w:pPr>
        <w:rPr>
          <w:rFonts w:eastAsia="ヒラギノ角ゴ Pro W3"/>
          <w:color w:val="000000"/>
          <w:lang w:eastAsia="en-GB"/>
        </w:rPr>
      </w:pPr>
    </w:p>
    <w:p w14:paraId="03A2B9A9" w14:textId="77777777" w:rsidR="000A7936" w:rsidRPr="00C5066F" w:rsidRDefault="000A7936" w:rsidP="00CE093D">
      <w:pPr>
        <w:numPr>
          <w:ilvl w:val="0"/>
          <w:numId w:val="9"/>
        </w:numPr>
        <w:contextualSpacing/>
        <w:rPr>
          <w:rFonts w:eastAsia="ヒラギノ角ゴ Pro W3"/>
          <w:color w:val="000000"/>
          <w:lang w:eastAsia="en-GB"/>
        </w:rPr>
      </w:pPr>
      <w:r w:rsidRPr="00C5066F">
        <w:rPr>
          <w:rFonts w:eastAsia="ヒラギノ角ゴ Pro W3"/>
          <w:color w:val="000000"/>
          <w:lang w:eastAsia="en-GB"/>
        </w:rPr>
        <w:t>Do Minimum – use of entirely Local Authority funding</w:t>
      </w:r>
    </w:p>
    <w:p w14:paraId="2C849E7E" w14:textId="77777777" w:rsidR="000A7936" w:rsidRPr="00C5066F" w:rsidRDefault="000A7936" w:rsidP="00CE093D">
      <w:pPr>
        <w:numPr>
          <w:ilvl w:val="0"/>
          <w:numId w:val="9"/>
        </w:numPr>
        <w:contextualSpacing/>
        <w:rPr>
          <w:rFonts w:eastAsia="ヒラギノ角ゴ Pro W3"/>
          <w:color w:val="000000"/>
          <w:lang w:eastAsia="en-GB"/>
        </w:rPr>
      </w:pPr>
      <w:r w:rsidRPr="00C5066F">
        <w:rPr>
          <w:rFonts w:eastAsia="ヒラギノ角ゴ Pro W3"/>
          <w:color w:val="000000"/>
          <w:lang w:eastAsia="en-GB"/>
        </w:rPr>
        <w:lastRenderedPageBreak/>
        <w:t>Intermediate – blended funding package (Local Authority and Welsh Government)</w:t>
      </w:r>
    </w:p>
    <w:p w14:paraId="5A483D6E" w14:textId="77777777" w:rsidR="000A7936" w:rsidRPr="00C5066F" w:rsidRDefault="000A7936" w:rsidP="00CE093D">
      <w:pPr>
        <w:numPr>
          <w:ilvl w:val="0"/>
          <w:numId w:val="9"/>
        </w:numPr>
        <w:contextualSpacing/>
        <w:rPr>
          <w:rFonts w:eastAsia="ヒラギノ角ゴ Pro W3"/>
          <w:b/>
          <w:color w:val="000000"/>
          <w:lang w:eastAsia="en-GB"/>
        </w:rPr>
      </w:pPr>
      <w:r w:rsidRPr="00C5066F">
        <w:rPr>
          <w:rFonts w:eastAsia="ヒラギノ角ゴ Pro W3"/>
          <w:color w:val="000000"/>
          <w:lang w:eastAsia="en-GB"/>
        </w:rPr>
        <w:t>Do Maximum – use of entirely external funding sources (including Welsh Government)</w:t>
      </w:r>
      <w:r w:rsidRPr="00C5066F">
        <w:rPr>
          <w:rFonts w:eastAsia="ヒラギノ角ゴ Pro W3"/>
          <w:b/>
          <w:color w:val="000000"/>
          <w:lang w:eastAsia="en-GB"/>
        </w:rPr>
        <w:t xml:space="preserve"> </w:t>
      </w:r>
    </w:p>
    <w:p w14:paraId="76BB753C" w14:textId="77777777" w:rsidR="000A7936" w:rsidRDefault="000A7936" w:rsidP="00CE093D">
      <w:pPr>
        <w:rPr>
          <w:ins w:id="22" w:author="Doherty, Robbie (ECWL - Education Infrastructure, Gov &amp; Finance) [2]" w:date="2026-03-27T12:20:00Z" w16du:dateUtc="2026-03-27T12:20:00Z"/>
          <w:rFonts w:eastAsia="ヒラギノ角ゴ Pro W3"/>
          <w:b/>
          <w:color w:val="000000"/>
          <w:lang w:eastAsia="en-GB"/>
        </w:rPr>
      </w:pPr>
    </w:p>
    <w:p w14:paraId="5799E41A" w14:textId="77777777" w:rsidR="00CE093D" w:rsidRDefault="00CE093D" w:rsidP="00CE093D">
      <w:pPr>
        <w:rPr>
          <w:ins w:id="23" w:author="Doherty, Robbie (ECWL - Education Infrastructure, Gov &amp; Finance) [2]" w:date="2026-03-27T12:20:00Z" w16du:dateUtc="2026-03-27T12:20:00Z"/>
          <w:rFonts w:eastAsia="ヒラギノ角ゴ Pro W3"/>
          <w:b/>
          <w:color w:val="000000"/>
          <w:lang w:eastAsia="en-GB"/>
        </w:rPr>
      </w:pPr>
    </w:p>
    <w:p w14:paraId="6F3FEC02" w14:textId="77777777" w:rsidR="00CE093D" w:rsidRPr="00C5066F" w:rsidRDefault="00CE093D" w:rsidP="00CE093D">
      <w:pPr>
        <w:rPr>
          <w:rFonts w:eastAsia="ヒラギノ角ゴ Pro W3"/>
          <w:b/>
          <w:color w:val="000000"/>
          <w:lang w:eastAsia="en-GB"/>
        </w:rPr>
      </w:pPr>
    </w:p>
    <w:p w14:paraId="74B141F5" w14:textId="77777777" w:rsidR="000A7936" w:rsidRPr="00C5066F" w:rsidRDefault="000A7936" w:rsidP="00CE093D">
      <w:pPr>
        <w:rPr>
          <w:rFonts w:eastAsia="ヒラギノ角ゴ Pro W3"/>
          <w:b/>
          <w:color w:val="000000"/>
          <w:sz w:val="28"/>
          <w:szCs w:val="28"/>
          <w:lang w:eastAsia="en-GB"/>
        </w:rPr>
      </w:pPr>
      <w:r w:rsidRPr="00C5066F">
        <w:rPr>
          <w:rFonts w:eastAsia="ヒラギノ角ゴ Pro W3"/>
          <w:b/>
          <w:color w:val="000000"/>
          <w:sz w:val="28"/>
          <w:szCs w:val="28"/>
          <w:lang w:eastAsia="en-GB"/>
        </w:rPr>
        <w:t>6.2</w:t>
      </w:r>
      <w:r w:rsidRPr="00C5066F">
        <w:rPr>
          <w:rFonts w:eastAsia="ヒラギノ角ゴ Pro W3"/>
          <w:b/>
          <w:color w:val="000000"/>
          <w:sz w:val="28"/>
          <w:szCs w:val="28"/>
          <w:lang w:eastAsia="en-GB"/>
        </w:rPr>
        <w:tab/>
        <w:t>Advantages and disadvantages analysis</w:t>
      </w:r>
    </w:p>
    <w:p w14:paraId="513DA1E0" w14:textId="77777777" w:rsidR="000A7936" w:rsidRPr="00C5066F" w:rsidRDefault="000A7936" w:rsidP="00CE093D">
      <w:pPr>
        <w:ind w:left="360"/>
        <w:contextualSpacing/>
        <w:rPr>
          <w:rFonts w:eastAsia="ヒラギノ角ゴ Pro W3"/>
          <w:color w:val="000000"/>
          <w:lang w:eastAsia="en-GB"/>
        </w:rPr>
      </w:pPr>
    </w:p>
    <w:p w14:paraId="549EEE22" w14:textId="77777777" w:rsidR="000A7936" w:rsidRPr="00C5066F" w:rsidRDefault="000A7936" w:rsidP="00CE093D">
      <w:pPr>
        <w:numPr>
          <w:ilvl w:val="0"/>
          <w:numId w:val="9"/>
        </w:numPr>
        <w:contextualSpacing/>
        <w:rPr>
          <w:rFonts w:eastAsia="ヒラギノ角ゴ Pro W3"/>
          <w:color w:val="000000"/>
          <w:lang w:eastAsia="en-GB"/>
        </w:rPr>
      </w:pPr>
      <w:r w:rsidRPr="00C5066F">
        <w:rPr>
          <w:rFonts w:eastAsia="ヒラギノ角ゴ Pro W3"/>
          <w:color w:val="000000"/>
          <w:lang w:eastAsia="en-GB"/>
        </w:rPr>
        <w:t>Do Minimum – The main advantage of this approach is that it affords full control of the investment to the Local Authority, however, it is not affordable.</w:t>
      </w:r>
    </w:p>
    <w:p w14:paraId="522C7CD0" w14:textId="66512069" w:rsidR="000A7936" w:rsidRPr="00C5066F" w:rsidRDefault="000A7936" w:rsidP="00CE093D">
      <w:pPr>
        <w:numPr>
          <w:ilvl w:val="0"/>
          <w:numId w:val="9"/>
        </w:numPr>
        <w:contextualSpacing/>
        <w:rPr>
          <w:rFonts w:eastAsia="ヒラギノ角ゴ Pro W3"/>
          <w:color w:val="000000"/>
          <w:lang w:eastAsia="en-GB"/>
        </w:rPr>
      </w:pPr>
      <w:r w:rsidRPr="4C62E5EF">
        <w:rPr>
          <w:rFonts w:eastAsia="ヒラギノ角ゴ Pro W3"/>
          <w:color w:val="000000" w:themeColor="text1"/>
          <w:lang w:eastAsia="en-GB"/>
        </w:rPr>
        <w:t xml:space="preserve">Intermediate – This option is </w:t>
      </w:r>
      <w:r w:rsidR="2562B098" w:rsidRPr="4C62E5EF">
        <w:rPr>
          <w:rFonts w:eastAsia="ヒラギノ角ゴ Pro W3"/>
          <w:color w:val="000000" w:themeColor="text1"/>
          <w:lang w:eastAsia="en-GB"/>
        </w:rPr>
        <w:t>affordable;</w:t>
      </w:r>
      <w:r w:rsidRPr="4C62E5EF">
        <w:rPr>
          <w:rFonts w:eastAsia="ヒラギノ角ゴ Pro W3"/>
          <w:color w:val="000000" w:themeColor="text1"/>
          <w:lang w:eastAsia="en-GB"/>
        </w:rPr>
        <w:t xml:space="preserve"> however, investment is potentially delayed </w:t>
      </w:r>
      <w:proofErr w:type="gramStart"/>
      <w:r w:rsidRPr="4C62E5EF">
        <w:rPr>
          <w:rFonts w:eastAsia="ヒラギノ角ゴ Pro W3"/>
          <w:color w:val="000000" w:themeColor="text1"/>
          <w:lang w:eastAsia="en-GB"/>
        </w:rPr>
        <w:t>as a result of</w:t>
      </w:r>
      <w:proofErr w:type="gramEnd"/>
      <w:r w:rsidRPr="4C62E5EF">
        <w:rPr>
          <w:rFonts w:eastAsia="ヒラギノ角ゴ Pro W3"/>
          <w:color w:val="000000" w:themeColor="text1"/>
          <w:lang w:eastAsia="en-GB"/>
        </w:rPr>
        <w:t xml:space="preserve"> the application process.</w:t>
      </w:r>
    </w:p>
    <w:p w14:paraId="5A6575D0" w14:textId="77777777" w:rsidR="000A7936" w:rsidRDefault="000A7936" w:rsidP="00CE093D">
      <w:pPr>
        <w:numPr>
          <w:ilvl w:val="0"/>
          <w:numId w:val="9"/>
        </w:numPr>
        <w:contextualSpacing/>
        <w:rPr>
          <w:rFonts w:eastAsia="ヒラギノ角ゴ Pro W3"/>
          <w:color w:val="000000"/>
          <w:lang w:eastAsia="en-GB"/>
        </w:rPr>
      </w:pPr>
      <w:r w:rsidRPr="00C5066F">
        <w:rPr>
          <w:rFonts w:eastAsia="ヒラギノ角ゴ Pro W3"/>
          <w:color w:val="000000"/>
          <w:lang w:eastAsia="en-GB"/>
        </w:rPr>
        <w:t>Do Maximum – The advantage is that it does not impact on the Local Authority budget, however, this is not aligned with policy and funders are not available to enable delivery.</w:t>
      </w:r>
    </w:p>
    <w:p w14:paraId="75CAC6F5" w14:textId="77777777" w:rsidR="00BB1624" w:rsidDel="00CE093D" w:rsidRDefault="00BB1624" w:rsidP="00CE093D">
      <w:pPr>
        <w:ind w:left="360"/>
        <w:contextualSpacing/>
        <w:rPr>
          <w:del w:id="24" w:author="Doherty, Robbie (ECWL - Education Infrastructure, Gov &amp; Finance) [2]" w:date="2026-03-27T12:20:00Z" w16du:dateUtc="2026-03-27T12:20:00Z"/>
          <w:rFonts w:eastAsia="ヒラギノ角ゴ Pro W3"/>
          <w:color w:val="000000"/>
          <w:lang w:eastAsia="en-GB"/>
        </w:rPr>
      </w:pPr>
    </w:p>
    <w:p w14:paraId="66060428" w14:textId="77777777" w:rsidR="00BB1624" w:rsidRPr="00C5066F" w:rsidRDefault="00BB1624" w:rsidP="00CE093D">
      <w:pPr>
        <w:ind w:left="360"/>
        <w:contextualSpacing/>
        <w:rPr>
          <w:rFonts w:eastAsia="ヒラギノ角ゴ Pro W3"/>
          <w:color w:val="000000"/>
          <w:lang w:eastAsia="en-GB"/>
        </w:rPr>
      </w:pPr>
    </w:p>
    <w:p w14:paraId="6E75DE03" w14:textId="77777777" w:rsidR="000A7936" w:rsidRPr="00C5066F" w:rsidRDefault="000A7936" w:rsidP="00CE093D">
      <w:pPr>
        <w:rPr>
          <w:rFonts w:eastAsia="ヒラギノ角ゴ Pro W3"/>
          <w:color w:val="000000"/>
          <w:sz w:val="28"/>
          <w:szCs w:val="28"/>
          <w:lang w:eastAsia="en-GB"/>
        </w:rPr>
      </w:pPr>
      <w:r w:rsidRPr="00C5066F">
        <w:rPr>
          <w:rFonts w:eastAsia="ヒラギノ角ゴ Pro W3"/>
          <w:b/>
          <w:color w:val="000000"/>
          <w:sz w:val="28"/>
          <w:szCs w:val="28"/>
          <w:lang w:eastAsia="en-GB"/>
        </w:rPr>
        <w:t>6.3</w:t>
      </w:r>
      <w:r w:rsidRPr="00C5066F">
        <w:rPr>
          <w:rFonts w:eastAsia="ヒラギノ角ゴ Pro W3"/>
          <w:b/>
          <w:i/>
          <w:color w:val="000000"/>
          <w:sz w:val="28"/>
          <w:szCs w:val="28"/>
          <w:lang w:eastAsia="en-GB"/>
        </w:rPr>
        <w:tab/>
      </w:r>
      <w:r w:rsidRPr="00C5066F">
        <w:rPr>
          <w:rFonts w:eastAsia="ヒラギノ角ゴ Pro W3"/>
          <w:b/>
          <w:color w:val="000000"/>
          <w:sz w:val="28"/>
          <w:szCs w:val="28"/>
          <w:lang w:eastAsia="en-GB"/>
        </w:rPr>
        <w:t>Conclusions</w:t>
      </w:r>
    </w:p>
    <w:p w14:paraId="1D0656FE" w14:textId="77777777" w:rsidR="000A7936" w:rsidRPr="00C5066F" w:rsidRDefault="000A7936" w:rsidP="00CE093D">
      <w:pPr>
        <w:rPr>
          <w:rFonts w:eastAsia="ヒラギノ角ゴ Pro W3"/>
          <w:color w:val="000000"/>
          <w:lang w:eastAsia="en-GB"/>
        </w:rPr>
      </w:pPr>
    </w:p>
    <w:p w14:paraId="09A5F053" w14:textId="77777777" w:rsidR="000A7936" w:rsidRPr="00C5066F" w:rsidRDefault="000A7936" w:rsidP="00CE093D">
      <w:pPr>
        <w:rPr>
          <w:rFonts w:eastAsia="ヒラギノ角ゴ Pro W3"/>
          <w:color w:val="000000"/>
          <w:lang w:eastAsia="en-GB"/>
        </w:rPr>
      </w:pPr>
      <w:r w:rsidRPr="00C5066F">
        <w:rPr>
          <w:rFonts w:eastAsia="ヒラギノ角ゴ Pro W3"/>
          <w:color w:val="000000"/>
          <w:lang w:eastAsia="en-GB"/>
        </w:rPr>
        <w:t>The table below summarises how well the above options meet the investment objectives and the Critical Success Factors agreed for the scheme.</w:t>
      </w:r>
    </w:p>
    <w:p w14:paraId="7B37605A" w14:textId="77777777" w:rsidR="000A7936" w:rsidRPr="00C5066F" w:rsidRDefault="000A7936" w:rsidP="00CE093D">
      <w:pPr>
        <w:rPr>
          <w:rFonts w:eastAsia="ヒラギノ角ゴ Pro W3"/>
          <w:color w:val="000000"/>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7"/>
        <w:gridCol w:w="379"/>
        <w:gridCol w:w="380"/>
        <w:gridCol w:w="379"/>
        <w:gridCol w:w="380"/>
        <w:gridCol w:w="380"/>
        <w:gridCol w:w="380"/>
        <w:gridCol w:w="379"/>
        <w:gridCol w:w="380"/>
        <w:gridCol w:w="380"/>
        <w:gridCol w:w="380"/>
        <w:gridCol w:w="380"/>
        <w:gridCol w:w="380"/>
        <w:gridCol w:w="380"/>
        <w:gridCol w:w="379"/>
        <w:gridCol w:w="380"/>
        <w:gridCol w:w="380"/>
        <w:gridCol w:w="380"/>
        <w:gridCol w:w="380"/>
        <w:gridCol w:w="380"/>
        <w:gridCol w:w="481"/>
      </w:tblGrid>
      <w:tr w:rsidR="000A7936" w:rsidRPr="00C5066F" w14:paraId="6E34FA3A" w14:textId="77777777" w:rsidTr="00876A37">
        <w:tc>
          <w:tcPr>
            <w:tcW w:w="1307" w:type="dxa"/>
            <w:tcBorders>
              <w:bottom w:val="single" w:sz="4" w:space="0" w:color="auto"/>
            </w:tcBorders>
            <w:shd w:val="clear" w:color="auto" w:fill="BFBFBF"/>
          </w:tcPr>
          <w:p w14:paraId="394798F2" w14:textId="77777777" w:rsidR="000A7936" w:rsidRPr="00C5066F" w:rsidRDefault="000A7936" w:rsidP="00CE093D">
            <w:pPr>
              <w:rPr>
                <w:b/>
                <w:sz w:val="20"/>
                <w:szCs w:val="20"/>
                <w:lang w:eastAsia="en-GB"/>
              </w:rPr>
            </w:pPr>
          </w:p>
        </w:tc>
        <w:tc>
          <w:tcPr>
            <w:tcW w:w="1898" w:type="dxa"/>
            <w:gridSpan w:val="5"/>
            <w:shd w:val="clear" w:color="auto" w:fill="BFBFBF"/>
          </w:tcPr>
          <w:p w14:paraId="315E1F78" w14:textId="77777777" w:rsidR="000A7936" w:rsidRPr="00C5066F" w:rsidRDefault="000A7936" w:rsidP="00CE093D">
            <w:pPr>
              <w:rPr>
                <w:b/>
                <w:sz w:val="20"/>
                <w:szCs w:val="20"/>
                <w:lang w:eastAsia="en-GB"/>
              </w:rPr>
            </w:pPr>
            <w:r w:rsidRPr="00C5066F">
              <w:rPr>
                <w:b/>
                <w:sz w:val="20"/>
                <w:szCs w:val="20"/>
                <w:lang w:eastAsia="en-GB"/>
              </w:rPr>
              <w:t>Status quo</w:t>
            </w:r>
          </w:p>
        </w:tc>
        <w:tc>
          <w:tcPr>
            <w:tcW w:w="1899" w:type="dxa"/>
            <w:gridSpan w:val="5"/>
            <w:shd w:val="clear" w:color="auto" w:fill="BFBFBF"/>
          </w:tcPr>
          <w:p w14:paraId="24CAC7C5" w14:textId="77777777" w:rsidR="000A7936" w:rsidRPr="00C5066F" w:rsidRDefault="000A7936" w:rsidP="00CE093D">
            <w:pPr>
              <w:rPr>
                <w:b/>
                <w:sz w:val="20"/>
                <w:szCs w:val="20"/>
                <w:lang w:eastAsia="en-GB"/>
              </w:rPr>
            </w:pPr>
            <w:r w:rsidRPr="00C5066F">
              <w:rPr>
                <w:b/>
                <w:sz w:val="20"/>
                <w:szCs w:val="20"/>
                <w:lang w:eastAsia="en-GB"/>
              </w:rPr>
              <w:t>Do minimum</w:t>
            </w:r>
          </w:p>
        </w:tc>
        <w:tc>
          <w:tcPr>
            <w:tcW w:w="1899" w:type="dxa"/>
            <w:gridSpan w:val="5"/>
            <w:shd w:val="clear" w:color="auto" w:fill="BFBFBF"/>
          </w:tcPr>
          <w:p w14:paraId="137E4281" w14:textId="77777777" w:rsidR="000A7936" w:rsidRPr="00C5066F" w:rsidRDefault="000A7936" w:rsidP="00CE093D">
            <w:pPr>
              <w:rPr>
                <w:b/>
                <w:sz w:val="20"/>
                <w:szCs w:val="20"/>
                <w:lang w:eastAsia="en-GB"/>
              </w:rPr>
            </w:pPr>
            <w:r w:rsidRPr="00C5066F">
              <w:rPr>
                <w:b/>
                <w:sz w:val="20"/>
                <w:szCs w:val="20"/>
                <w:lang w:eastAsia="en-GB"/>
              </w:rPr>
              <w:t>Intermediate</w:t>
            </w:r>
          </w:p>
        </w:tc>
        <w:tc>
          <w:tcPr>
            <w:tcW w:w="2001" w:type="dxa"/>
            <w:gridSpan w:val="5"/>
            <w:shd w:val="clear" w:color="auto" w:fill="BFBFBF"/>
          </w:tcPr>
          <w:p w14:paraId="053BB7AF" w14:textId="77777777" w:rsidR="000A7936" w:rsidRPr="00C5066F" w:rsidRDefault="000A7936" w:rsidP="00CE093D">
            <w:pPr>
              <w:rPr>
                <w:b/>
                <w:sz w:val="20"/>
                <w:szCs w:val="20"/>
                <w:lang w:eastAsia="en-GB"/>
              </w:rPr>
            </w:pPr>
            <w:r w:rsidRPr="00C5066F">
              <w:rPr>
                <w:b/>
                <w:sz w:val="20"/>
                <w:szCs w:val="20"/>
                <w:lang w:eastAsia="en-GB"/>
              </w:rPr>
              <w:t xml:space="preserve">Maximum </w:t>
            </w:r>
          </w:p>
        </w:tc>
      </w:tr>
      <w:tr w:rsidR="000A7936" w:rsidRPr="00C5066F" w14:paraId="2210F9F1" w14:textId="77777777" w:rsidTr="00876A37">
        <w:tc>
          <w:tcPr>
            <w:tcW w:w="1307" w:type="dxa"/>
            <w:shd w:val="clear" w:color="auto" w:fill="BFBFBF"/>
          </w:tcPr>
          <w:p w14:paraId="5CAA6497" w14:textId="77777777" w:rsidR="000A7936" w:rsidRPr="00C5066F" w:rsidRDefault="000A7936" w:rsidP="00CE093D">
            <w:pPr>
              <w:rPr>
                <w:b/>
                <w:sz w:val="20"/>
                <w:szCs w:val="20"/>
                <w:lang w:eastAsia="en-GB"/>
              </w:rPr>
            </w:pPr>
            <w:r w:rsidRPr="00C5066F">
              <w:rPr>
                <w:b/>
                <w:sz w:val="20"/>
                <w:szCs w:val="20"/>
                <w:lang w:eastAsia="en-GB"/>
              </w:rPr>
              <w:t xml:space="preserve">Funding option </w:t>
            </w:r>
          </w:p>
        </w:tc>
        <w:tc>
          <w:tcPr>
            <w:tcW w:w="1898" w:type="dxa"/>
            <w:gridSpan w:val="5"/>
          </w:tcPr>
          <w:p w14:paraId="6A09E912" w14:textId="77777777" w:rsidR="000A7936" w:rsidRPr="00C5066F" w:rsidRDefault="000A7936" w:rsidP="00CE093D">
            <w:pPr>
              <w:rPr>
                <w:sz w:val="20"/>
                <w:szCs w:val="20"/>
                <w:lang w:eastAsia="en-GB"/>
              </w:rPr>
            </w:pPr>
            <w:r w:rsidRPr="00C5066F">
              <w:rPr>
                <w:sz w:val="20"/>
                <w:szCs w:val="20"/>
                <w:lang w:eastAsia="en-GB"/>
              </w:rPr>
              <w:t>-</w:t>
            </w:r>
          </w:p>
        </w:tc>
        <w:tc>
          <w:tcPr>
            <w:tcW w:w="1899" w:type="dxa"/>
            <w:gridSpan w:val="5"/>
          </w:tcPr>
          <w:p w14:paraId="15DA75BE" w14:textId="77777777" w:rsidR="000A7936" w:rsidRPr="00C5066F" w:rsidRDefault="000A7936" w:rsidP="00CE093D">
            <w:pPr>
              <w:rPr>
                <w:sz w:val="20"/>
                <w:szCs w:val="20"/>
                <w:lang w:eastAsia="en-GB"/>
              </w:rPr>
            </w:pPr>
            <w:r w:rsidRPr="00C5066F">
              <w:rPr>
                <w:rFonts w:eastAsia="ヒラギノ角ゴ Pro W3"/>
                <w:color w:val="000000"/>
                <w:sz w:val="20"/>
                <w:szCs w:val="20"/>
                <w:lang w:eastAsia="en-GB"/>
              </w:rPr>
              <w:t>use of entirely Local Authority Funding</w:t>
            </w:r>
          </w:p>
        </w:tc>
        <w:tc>
          <w:tcPr>
            <w:tcW w:w="1899" w:type="dxa"/>
            <w:gridSpan w:val="5"/>
          </w:tcPr>
          <w:p w14:paraId="50F45A0D" w14:textId="77777777" w:rsidR="000A7936" w:rsidRPr="00C5066F" w:rsidRDefault="000A7936" w:rsidP="00CE093D">
            <w:pPr>
              <w:rPr>
                <w:sz w:val="20"/>
                <w:szCs w:val="20"/>
                <w:lang w:eastAsia="en-GB"/>
              </w:rPr>
            </w:pPr>
            <w:r w:rsidRPr="00C5066F">
              <w:rPr>
                <w:rFonts w:eastAsia="ヒラギノ角ゴ Pro W3"/>
                <w:color w:val="000000"/>
                <w:sz w:val="20"/>
                <w:szCs w:val="20"/>
                <w:lang w:eastAsia="en-GB"/>
              </w:rPr>
              <w:t>blended funding package (Local Authority and Welsh Government)</w:t>
            </w:r>
          </w:p>
        </w:tc>
        <w:tc>
          <w:tcPr>
            <w:tcW w:w="2001" w:type="dxa"/>
            <w:gridSpan w:val="5"/>
          </w:tcPr>
          <w:p w14:paraId="0A01F459" w14:textId="77777777" w:rsidR="000A7936" w:rsidRPr="00C5066F" w:rsidRDefault="000A7936" w:rsidP="00CE093D">
            <w:pPr>
              <w:rPr>
                <w:sz w:val="20"/>
                <w:szCs w:val="20"/>
                <w:lang w:eastAsia="en-GB"/>
              </w:rPr>
            </w:pPr>
            <w:r w:rsidRPr="00C5066F">
              <w:rPr>
                <w:rFonts w:eastAsia="ヒラギノ角ゴ Pro W3"/>
                <w:color w:val="000000"/>
                <w:sz w:val="20"/>
                <w:szCs w:val="20"/>
                <w:lang w:eastAsia="en-GB"/>
              </w:rPr>
              <w:t>use of entirely external funding sources (including Welsh Government)</w:t>
            </w:r>
          </w:p>
        </w:tc>
      </w:tr>
      <w:tr w:rsidR="000A7936" w:rsidRPr="00C5066F" w14:paraId="0E15BB2D" w14:textId="77777777" w:rsidTr="00876A37">
        <w:trPr>
          <w:trHeight w:val="277"/>
        </w:trPr>
        <w:tc>
          <w:tcPr>
            <w:tcW w:w="1307" w:type="dxa"/>
            <w:vMerge w:val="restart"/>
            <w:shd w:val="clear" w:color="auto" w:fill="BFBFBF"/>
          </w:tcPr>
          <w:p w14:paraId="78006670" w14:textId="77777777" w:rsidR="000A7936" w:rsidRPr="00C5066F" w:rsidRDefault="000A7936" w:rsidP="00CE093D">
            <w:pPr>
              <w:rPr>
                <w:b/>
                <w:sz w:val="20"/>
                <w:szCs w:val="20"/>
                <w:lang w:eastAsia="en-GB"/>
              </w:rPr>
            </w:pPr>
            <w:r w:rsidRPr="00C5066F">
              <w:rPr>
                <w:b/>
                <w:sz w:val="20"/>
                <w:szCs w:val="20"/>
                <w:lang w:eastAsia="en-GB"/>
              </w:rPr>
              <w:t>Spending objectives</w:t>
            </w:r>
          </w:p>
        </w:tc>
        <w:tc>
          <w:tcPr>
            <w:tcW w:w="379" w:type="dxa"/>
          </w:tcPr>
          <w:p w14:paraId="195B4E72" w14:textId="77777777" w:rsidR="000A7936" w:rsidRPr="00C5066F" w:rsidRDefault="000A7936" w:rsidP="00CE093D">
            <w:pPr>
              <w:rPr>
                <w:b/>
                <w:sz w:val="20"/>
                <w:szCs w:val="20"/>
                <w:lang w:eastAsia="en-GB"/>
              </w:rPr>
            </w:pPr>
            <w:r w:rsidRPr="00C5066F">
              <w:rPr>
                <w:b/>
                <w:sz w:val="20"/>
                <w:szCs w:val="20"/>
                <w:lang w:eastAsia="en-GB"/>
              </w:rPr>
              <w:t>1</w:t>
            </w:r>
          </w:p>
        </w:tc>
        <w:tc>
          <w:tcPr>
            <w:tcW w:w="380" w:type="dxa"/>
          </w:tcPr>
          <w:p w14:paraId="053B884B" w14:textId="77777777" w:rsidR="000A7936" w:rsidRPr="00C5066F" w:rsidRDefault="000A7936" w:rsidP="00CE093D">
            <w:pPr>
              <w:rPr>
                <w:b/>
                <w:sz w:val="20"/>
                <w:szCs w:val="20"/>
                <w:lang w:eastAsia="en-GB"/>
              </w:rPr>
            </w:pPr>
            <w:r w:rsidRPr="00C5066F">
              <w:rPr>
                <w:b/>
                <w:sz w:val="20"/>
                <w:szCs w:val="20"/>
                <w:lang w:eastAsia="en-GB"/>
              </w:rPr>
              <w:t>2</w:t>
            </w:r>
          </w:p>
        </w:tc>
        <w:tc>
          <w:tcPr>
            <w:tcW w:w="379" w:type="dxa"/>
          </w:tcPr>
          <w:p w14:paraId="3C1B811D" w14:textId="77777777" w:rsidR="000A7936" w:rsidRPr="00C5066F" w:rsidRDefault="000A7936" w:rsidP="00CE093D">
            <w:pPr>
              <w:rPr>
                <w:b/>
                <w:sz w:val="20"/>
                <w:szCs w:val="20"/>
                <w:lang w:eastAsia="en-GB"/>
              </w:rPr>
            </w:pPr>
            <w:r w:rsidRPr="00C5066F">
              <w:rPr>
                <w:b/>
                <w:sz w:val="20"/>
                <w:szCs w:val="20"/>
                <w:lang w:eastAsia="en-GB"/>
              </w:rPr>
              <w:t>3</w:t>
            </w:r>
          </w:p>
        </w:tc>
        <w:tc>
          <w:tcPr>
            <w:tcW w:w="380" w:type="dxa"/>
          </w:tcPr>
          <w:p w14:paraId="21AC96C2" w14:textId="77777777" w:rsidR="000A7936" w:rsidRPr="00C5066F" w:rsidRDefault="000A7936" w:rsidP="00CE093D">
            <w:pPr>
              <w:rPr>
                <w:b/>
                <w:sz w:val="20"/>
                <w:szCs w:val="20"/>
                <w:lang w:eastAsia="en-GB"/>
              </w:rPr>
            </w:pPr>
            <w:r w:rsidRPr="00C5066F">
              <w:rPr>
                <w:b/>
                <w:sz w:val="20"/>
                <w:szCs w:val="20"/>
                <w:lang w:eastAsia="en-GB"/>
              </w:rPr>
              <w:t>4</w:t>
            </w:r>
          </w:p>
        </w:tc>
        <w:tc>
          <w:tcPr>
            <w:tcW w:w="380" w:type="dxa"/>
          </w:tcPr>
          <w:p w14:paraId="52B8B4C8" w14:textId="77777777" w:rsidR="000A7936" w:rsidRPr="00C5066F" w:rsidRDefault="000A7936" w:rsidP="00CE093D">
            <w:pPr>
              <w:rPr>
                <w:b/>
                <w:sz w:val="20"/>
                <w:szCs w:val="20"/>
                <w:lang w:eastAsia="en-GB"/>
              </w:rPr>
            </w:pPr>
            <w:r w:rsidRPr="00C5066F">
              <w:rPr>
                <w:b/>
                <w:sz w:val="20"/>
                <w:szCs w:val="20"/>
                <w:lang w:eastAsia="en-GB"/>
              </w:rPr>
              <w:t>5</w:t>
            </w:r>
          </w:p>
        </w:tc>
        <w:tc>
          <w:tcPr>
            <w:tcW w:w="380" w:type="dxa"/>
          </w:tcPr>
          <w:p w14:paraId="475BD3FF" w14:textId="77777777" w:rsidR="000A7936" w:rsidRPr="00C5066F" w:rsidRDefault="000A7936" w:rsidP="00CE093D">
            <w:pPr>
              <w:rPr>
                <w:b/>
                <w:sz w:val="20"/>
                <w:szCs w:val="20"/>
                <w:lang w:eastAsia="en-GB"/>
              </w:rPr>
            </w:pPr>
            <w:r w:rsidRPr="00C5066F">
              <w:rPr>
                <w:b/>
                <w:sz w:val="20"/>
                <w:szCs w:val="20"/>
                <w:lang w:eastAsia="en-GB"/>
              </w:rPr>
              <w:t>1</w:t>
            </w:r>
          </w:p>
        </w:tc>
        <w:tc>
          <w:tcPr>
            <w:tcW w:w="379" w:type="dxa"/>
          </w:tcPr>
          <w:p w14:paraId="743E22B7" w14:textId="77777777" w:rsidR="000A7936" w:rsidRPr="00C5066F" w:rsidRDefault="000A7936" w:rsidP="00CE093D">
            <w:pPr>
              <w:rPr>
                <w:b/>
                <w:sz w:val="20"/>
                <w:szCs w:val="20"/>
                <w:lang w:eastAsia="en-GB"/>
              </w:rPr>
            </w:pPr>
            <w:r w:rsidRPr="00C5066F">
              <w:rPr>
                <w:b/>
                <w:sz w:val="20"/>
                <w:szCs w:val="20"/>
                <w:lang w:eastAsia="en-GB"/>
              </w:rPr>
              <w:t>2</w:t>
            </w:r>
          </w:p>
        </w:tc>
        <w:tc>
          <w:tcPr>
            <w:tcW w:w="380" w:type="dxa"/>
          </w:tcPr>
          <w:p w14:paraId="4A7928A8" w14:textId="77777777" w:rsidR="000A7936" w:rsidRPr="00C5066F" w:rsidRDefault="000A7936" w:rsidP="00CE093D">
            <w:pPr>
              <w:rPr>
                <w:b/>
                <w:sz w:val="20"/>
                <w:szCs w:val="20"/>
                <w:lang w:eastAsia="en-GB"/>
              </w:rPr>
            </w:pPr>
            <w:r w:rsidRPr="00C5066F">
              <w:rPr>
                <w:b/>
                <w:sz w:val="20"/>
                <w:szCs w:val="20"/>
                <w:lang w:eastAsia="en-GB"/>
              </w:rPr>
              <w:t>3</w:t>
            </w:r>
          </w:p>
        </w:tc>
        <w:tc>
          <w:tcPr>
            <w:tcW w:w="380" w:type="dxa"/>
          </w:tcPr>
          <w:p w14:paraId="50A03D37" w14:textId="77777777" w:rsidR="000A7936" w:rsidRPr="00C5066F" w:rsidRDefault="000A7936" w:rsidP="00CE093D">
            <w:pPr>
              <w:rPr>
                <w:b/>
                <w:sz w:val="20"/>
                <w:szCs w:val="20"/>
                <w:lang w:eastAsia="en-GB"/>
              </w:rPr>
            </w:pPr>
            <w:r w:rsidRPr="00C5066F">
              <w:rPr>
                <w:b/>
                <w:sz w:val="20"/>
                <w:szCs w:val="20"/>
                <w:lang w:eastAsia="en-GB"/>
              </w:rPr>
              <w:t>4</w:t>
            </w:r>
          </w:p>
        </w:tc>
        <w:tc>
          <w:tcPr>
            <w:tcW w:w="380" w:type="dxa"/>
          </w:tcPr>
          <w:p w14:paraId="44638899" w14:textId="77777777" w:rsidR="000A7936" w:rsidRPr="00C5066F" w:rsidRDefault="000A7936" w:rsidP="00CE093D">
            <w:pPr>
              <w:rPr>
                <w:b/>
                <w:sz w:val="20"/>
                <w:szCs w:val="20"/>
                <w:lang w:eastAsia="en-GB"/>
              </w:rPr>
            </w:pPr>
            <w:r w:rsidRPr="00C5066F">
              <w:rPr>
                <w:b/>
                <w:sz w:val="20"/>
                <w:szCs w:val="20"/>
                <w:lang w:eastAsia="en-GB"/>
              </w:rPr>
              <w:t>5</w:t>
            </w:r>
          </w:p>
        </w:tc>
        <w:tc>
          <w:tcPr>
            <w:tcW w:w="380" w:type="dxa"/>
          </w:tcPr>
          <w:p w14:paraId="4E879993" w14:textId="77777777" w:rsidR="000A7936" w:rsidRPr="00C5066F" w:rsidRDefault="000A7936" w:rsidP="00CE093D">
            <w:pPr>
              <w:rPr>
                <w:b/>
                <w:sz w:val="20"/>
                <w:szCs w:val="20"/>
                <w:lang w:eastAsia="en-GB"/>
              </w:rPr>
            </w:pPr>
            <w:r w:rsidRPr="00C5066F">
              <w:rPr>
                <w:b/>
                <w:sz w:val="20"/>
                <w:szCs w:val="20"/>
                <w:lang w:eastAsia="en-GB"/>
              </w:rPr>
              <w:t>1</w:t>
            </w:r>
          </w:p>
        </w:tc>
        <w:tc>
          <w:tcPr>
            <w:tcW w:w="380" w:type="dxa"/>
          </w:tcPr>
          <w:p w14:paraId="5C484B98" w14:textId="77777777" w:rsidR="000A7936" w:rsidRPr="00C5066F" w:rsidRDefault="000A7936" w:rsidP="00CE093D">
            <w:pPr>
              <w:rPr>
                <w:b/>
                <w:sz w:val="20"/>
                <w:szCs w:val="20"/>
                <w:lang w:eastAsia="en-GB"/>
              </w:rPr>
            </w:pPr>
            <w:r w:rsidRPr="00C5066F">
              <w:rPr>
                <w:b/>
                <w:sz w:val="20"/>
                <w:szCs w:val="20"/>
                <w:lang w:eastAsia="en-GB"/>
              </w:rPr>
              <w:t>2</w:t>
            </w:r>
          </w:p>
        </w:tc>
        <w:tc>
          <w:tcPr>
            <w:tcW w:w="380" w:type="dxa"/>
          </w:tcPr>
          <w:p w14:paraId="2D048B33" w14:textId="77777777" w:rsidR="000A7936" w:rsidRPr="00C5066F" w:rsidRDefault="000A7936" w:rsidP="00CE093D">
            <w:pPr>
              <w:rPr>
                <w:b/>
                <w:sz w:val="20"/>
                <w:szCs w:val="20"/>
                <w:lang w:eastAsia="en-GB"/>
              </w:rPr>
            </w:pPr>
            <w:r w:rsidRPr="00C5066F">
              <w:rPr>
                <w:b/>
                <w:sz w:val="20"/>
                <w:szCs w:val="20"/>
                <w:lang w:eastAsia="en-GB"/>
              </w:rPr>
              <w:t>3</w:t>
            </w:r>
          </w:p>
        </w:tc>
        <w:tc>
          <w:tcPr>
            <w:tcW w:w="379" w:type="dxa"/>
          </w:tcPr>
          <w:p w14:paraId="27757BDE" w14:textId="77777777" w:rsidR="000A7936" w:rsidRPr="00C5066F" w:rsidRDefault="000A7936" w:rsidP="00CE093D">
            <w:pPr>
              <w:rPr>
                <w:b/>
                <w:sz w:val="20"/>
                <w:szCs w:val="20"/>
                <w:lang w:eastAsia="en-GB"/>
              </w:rPr>
            </w:pPr>
            <w:r w:rsidRPr="00C5066F">
              <w:rPr>
                <w:b/>
                <w:sz w:val="20"/>
                <w:szCs w:val="20"/>
                <w:lang w:eastAsia="en-GB"/>
              </w:rPr>
              <w:t>4</w:t>
            </w:r>
          </w:p>
        </w:tc>
        <w:tc>
          <w:tcPr>
            <w:tcW w:w="380" w:type="dxa"/>
          </w:tcPr>
          <w:p w14:paraId="5A972811" w14:textId="77777777" w:rsidR="000A7936" w:rsidRPr="00C5066F" w:rsidRDefault="000A7936" w:rsidP="00CE093D">
            <w:pPr>
              <w:rPr>
                <w:b/>
                <w:sz w:val="20"/>
                <w:szCs w:val="20"/>
                <w:lang w:eastAsia="en-GB"/>
              </w:rPr>
            </w:pPr>
            <w:r w:rsidRPr="00C5066F">
              <w:rPr>
                <w:b/>
                <w:sz w:val="20"/>
                <w:szCs w:val="20"/>
                <w:lang w:eastAsia="en-GB"/>
              </w:rPr>
              <w:t>5</w:t>
            </w:r>
          </w:p>
        </w:tc>
        <w:tc>
          <w:tcPr>
            <w:tcW w:w="380" w:type="dxa"/>
          </w:tcPr>
          <w:p w14:paraId="4386A4F3" w14:textId="77777777" w:rsidR="000A7936" w:rsidRPr="00C5066F" w:rsidRDefault="000A7936" w:rsidP="00CE093D">
            <w:pPr>
              <w:rPr>
                <w:b/>
                <w:sz w:val="20"/>
                <w:szCs w:val="20"/>
                <w:lang w:eastAsia="en-GB"/>
              </w:rPr>
            </w:pPr>
            <w:r w:rsidRPr="00C5066F">
              <w:rPr>
                <w:b/>
                <w:sz w:val="20"/>
                <w:szCs w:val="20"/>
                <w:lang w:eastAsia="en-GB"/>
              </w:rPr>
              <w:t>1</w:t>
            </w:r>
          </w:p>
        </w:tc>
        <w:tc>
          <w:tcPr>
            <w:tcW w:w="380" w:type="dxa"/>
          </w:tcPr>
          <w:p w14:paraId="7A29BE50" w14:textId="77777777" w:rsidR="000A7936" w:rsidRPr="00C5066F" w:rsidRDefault="000A7936" w:rsidP="00CE093D">
            <w:pPr>
              <w:rPr>
                <w:b/>
                <w:sz w:val="20"/>
                <w:szCs w:val="20"/>
                <w:lang w:eastAsia="en-GB"/>
              </w:rPr>
            </w:pPr>
            <w:r w:rsidRPr="00C5066F">
              <w:rPr>
                <w:b/>
                <w:sz w:val="20"/>
                <w:szCs w:val="20"/>
                <w:lang w:eastAsia="en-GB"/>
              </w:rPr>
              <w:t>2</w:t>
            </w:r>
          </w:p>
        </w:tc>
        <w:tc>
          <w:tcPr>
            <w:tcW w:w="380" w:type="dxa"/>
          </w:tcPr>
          <w:p w14:paraId="0D6B3F66" w14:textId="77777777" w:rsidR="000A7936" w:rsidRPr="00C5066F" w:rsidRDefault="000A7936" w:rsidP="00CE093D">
            <w:pPr>
              <w:rPr>
                <w:b/>
                <w:sz w:val="20"/>
                <w:szCs w:val="20"/>
                <w:lang w:eastAsia="en-GB"/>
              </w:rPr>
            </w:pPr>
            <w:r w:rsidRPr="00C5066F">
              <w:rPr>
                <w:b/>
                <w:sz w:val="20"/>
                <w:szCs w:val="20"/>
                <w:lang w:eastAsia="en-GB"/>
              </w:rPr>
              <w:t>3</w:t>
            </w:r>
          </w:p>
        </w:tc>
        <w:tc>
          <w:tcPr>
            <w:tcW w:w="380" w:type="dxa"/>
          </w:tcPr>
          <w:p w14:paraId="2037AD40" w14:textId="77777777" w:rsidR="000A7936" w:rsidRPr="00C5066F" w:rsidRDefault="000A7936" w:rsidP="00CE093D">
            <w:pPr>
              <w:rPr>
                <w:b/>
                <w:sz w:val="20"/>
                <w:szCs w:val="20"/>
                <w:lang w:eastAsia="en-GB"/>
              </w:rPr>
            </w:pPr>
            <w:r w:rsidRPr="00C5066F">
              <w:rPr>
                <w:b/>
                <w:sz w:val="20"/>
                <w:szCs w:val="20"/>
                <w:lang w:eastAsia="en-GB"/>
              </w:rPr>
              <w:t>4</w:t>
            </w:r>
          </w:p>
        </w:tc>
        <w:tc>
          <w:tcPr>
            <w:tcW w:w="481" w:type="dxa"/>
          </w:tcPr>
          <w:p w14:paraId="5314E309" w14:textId="77777777" w:rsidR="000A7936" w:rsidRPr="00C5066F" w:rsidRDefault="000A7936" w:rsidP="00CE093D">
            <w:pPr>
              <w:rPr>
                <w:b/>
                <w:sz w:val="20"/>
                <w:szCs w:val="20"/>
                <w:lang w:eastAsia="en-GB"/>
              </w:rPr>
            </w:pPr>
            <w:r w:rsidRPr="00C5066F">
              <w:rPr>
                <w:b/>
                <w:sz w:val="20"/>
                <w:szCs w:val="20"/>
                <w:lang w:eastAsia="en-GB"/>
              </w:rPr>
              <w:t>5</w:t>
            </w:r>
          </w:p>
        </w:tc>
      </w:tr>
      <w:tr w:rsidR="000A7936" w:rsidRPr="00C5066F" w14:paraId="3889A505" w14:textId="77777777" w:rsidTr="00876A37">
        <w:trPr>
          <w:trHeight w:val="276"/>
        </w:trPr>
        <w:tc>
          <w:tcPr>
            <w:tcW w:w="1307" w:type="dxa"/>
            <w:vMerge/>
            <w:shd w:val="clear" w:color="auto" w:fill="BFBFBF"/>
          </w:tcPr>
          <w:p w14:paraId="29079D35" w14:textId="77777777" w:rsidR="000A7936" w:rsidRPr="00C5066F" w:rsidRDefault="000A7936" w:rsidP="00CE093D">
            <w:pPr>
              <w:rPr>
                <w:b/>
                <w:sz w:val="20"/>
                <w:szCs w:val="20"/>
                <w:lang w:eastAsia="en-GB"/>
              </w:rPr>
            </w:pPr>
          </w:p>
        </w:tc>
        <w:tc>
          <w:tcPr>
            <w:tcW w:w="379" w:type="dxa"/>
          </w:tcPr>
          <w:p w14:paraId="17686DC7" w14:textId="77777777" w:rsidR="000A7936" w:rsidRPr="00C5066F" w:rsidRDefault="000A7936" w:rsidP="00CE093D">
            <w:pPr>
              <w:rPr>
                <w:sz w:val="20"/>
                <w:szCs w:val="20"/>
                <w:lang w:eastAsia="en-GB"/>
              </w:rPr>
            </w:pPr>
          </w:p>
        </w:tc>
        <w:tc>
          <w:tcPr>
            <w:tcW w:w="380" w:type="dxa"/>
          </w:tcPr>
          <w:p w14:paraId="53BD644D" w14:textId="77777777" w:rsidR="000A7936" w:rsidRPr="00C5066F" w:rsidRDefault="000A7936" w:rsidP="00CE093D">
            <w:pPr>
              <w:rPr>
                <w:sz w:val="20"/>
                <w:szCs w:val="20"/>
                <w:lang w:eastAsia="en-GB"/>
              </w:rPr>
            </w:pPr>
          </w:p>
        </w:tc>
        <w:tc>
          <w:tcPr>
            <w:tcW w:w="379" w:type="dxa"/>
          </w:tcPr>
          <w:p w14:paraId="1A3FAC43" w14:textId="77777777" w:rsidR="000A7936" w:rsidRPr="00C5066F" w:rsidRDefault="000A7936" w:rsidP="00CE093D">
            <w:pPr>
              <w:rPr>
                <w:sz w:val="20"/>
                <w:szCs w:val="20"/>
                <w:lang w:eastAsia="en-GB"/>
              </w:rPr>
            </w:pPr>
          </w:p>
        </w:tc>
        <w:tc>
          <w:tcPr>
            <w:tcW w:w="380" w:type="dxa"/>
          </w:tcPr>
          <w:p w14:paraId="2BBD94B2" w14:textId="77777777" w:rsidR="000A7936" w:rsidRPr="00C5066F" w:rsidRDefault="000A7936" w:rsidP="00CE093D">
            <w:pPr>
              <w:rPr>
                <w:sz w:val="20"/>
                <w:szCs w:val="20"/>
                <w:lang w:eastAsia="en-GB"/>
              </w:rPr>
            </w:pPr>
          </w:p>
        </w:tc>
        <w:tc>
          <w:tcPr>
            <w:tcW w:w="380" w:type="dxa"/>
          </w:tcPr>
          <w:p w14:paraId="5854DE7F" w14:textId="77777777" w:rsidR="000A7936" w:rsidRPr="00C5066F" w:rsidRDefault="000A7936" w:rsidP="00CE093D">
            <w:pPr>
              <w:rPr>
                <w:sz w:val="20"/>
                <w:szCs w:val="20"/>
                <w:lang w:eastAsia="en-GB"/>
              </w:rPr>
            </w:pPr>
          </w:p>
        </w:tc>
        <w:tc>
          <w:tcPr>
            <w:tcW w:w="380" w:type="dxa"/>
            <w:shd w:val="clear" w:color="auto" w:fill="FFC000"/>
          </w:tcPr>
          <w:p w14:paraId="2CA7ADD4" w14:textId="77777777" w:rsidR="000A7936" w:rsidRPr="00C5066F" w:rsidRDefault="000A7936" w:rsidP="00CE093D">
            <w:pPr>
              <w:rPr>
                <w:sz w:val="20"/>
                <w:szCs w:val="20"/>
                <w:lang w:eastAsia="en-GB"/>
              </w:rPr>
            </w:pPr>
          </w:p>
        </w:tc>
        <w:tc>
          <w:tcPr>
            <w:tcW w:w="379" w:type="dxa"/>
            <w:shd w:val="clear" w:color="auto" w:fill="FFC000"/>
          </w:tcPr>
          <w:p w14:paraId="314EE24A" w14:textId="77777777" w:rsidR="000A7936" w:rsidRPr="00C5066F" w:rsidRDefault="000A7936" w:rsidP="00CE093D">
            <w:pPr>
              <w:rPr>
                <w:sz w:val="20"/>
                <w:szCs w:val="20"/>
                <w:lang w:eastAsia="en-GB"/>
              </w:rPr>
            </w:pPr>
          </w:p>
        </w:tc>
        <w:tc>
          <w:tcPr>
            <w:tcW w:w="380" w:type="dxa"/>
            <w:shd w:val="clear" w:color="auto" w:fill="FFC000"/>
          </w:tcPr>
          <w:p w14:paraId="76614669" w14:textId="77777777" w:rsidR="000A7936" w:rsidRPr="00C5066F" w:rsidRDefault="000A7936" w:rsidP="00CE093D">
            <w:pPr>
              <w:rPr>
                <w:sz w:val="20"/>
                <w:szCs w:val="20"/>
                <w:lang w:eastAsia="en-GB"/>
              </w:rPr>
            </w:pPr>
          </w:p>
        </w:tc>
        <w:tc>
          <w:tcPr>
            <w:tcW w:w="380" w:type="dxa"/>
            <w:shd w:val="clear" w:color="auto" w:fill="FFC000"/>
          </w:tcPr>
          <w:p w14:paraId="57590049" w14:textId="77777777" w:rsidR="000A7936" w:rsidRPr="00C5066F" w:rsidRDefault="000A7936" w:rsidP="00CE093D">
            <w:pPr>
              <w:rPr>
                <w:sz w:val="20"/>
                <w:szCs w:val="20"/>
                <w:lang w:eastAsia="en-GB"/>
              </w:rPr>
            </w:pPr>
          </w:p>
        </w:tc>
        <w:tc>
          <w:tcPr>
            <w:tcW w:w="380" w:type="dxa"/>
            <w:shd w:val="clear" w:color="auto" w:fill="FFC000"/>
          </w:tcPr>
          <w:p w14:paraId="0C5B615A" w14:textId="77777777" w:rsidR="000A7936" w:rsidRPr="00C5066F" w:rsidRDefault="000A7936" w:rsidP="00CE093D">
            <w:pPr>
              <w:rPr>
                <w:sz w:val="20"/>
                <w:szCs w:val="20"/>
                <w:lang w:eastAsia="en-GB"/>
              </w:rPr>
            </w:pPr>
          </w:p>
        </w:tc>
        <w:tc>
          <w:tcPr>
            <w:tcW w:w="380" w:type="dxa"/>
            <w:shd w:val="clear" w:color="auto" w:fill="FFC000"/>
          </w:tcPr>
          <w:p w14:paraId="792F1AA2" w14:textId="77777777" w:rsidR="000A7936" w:rsidRPr="00C5066F" w:rsidRDefault="000A7936" w:rsidP="00CE093D">
            <w:pPr>
              <w:rPr>
                <w:sz w:val="20"/>
                <w:szCs w:val="20"/>
                <w:lang w:eastAsia="en-GB"/>
              </w:rPr>
            </w:pPr>
          </w:p>
        </w:tc>
        <w:tc>
          <w:tcPr>
            <w:tcW w:w="380" w:type="dxa"/>
            <w:shd w:val="clear" w:color="auto" w:fill="FFC000"/>
          </w:tcPr>
          <w:p w14:paraId="1A499DFC" w14:textId="77777777" w:rsidR="000A7936" w:rsidRPr="00C5066F" w:rsidRDefault="000A7936" w:rsidP="00CE093D">
            <w:pPr>
              <w:rPr>
                <w:sz w:val="20"/>
                <w:szCs w:val="20"/>
                <w:lang w:eastAsia="en-GB"/>
              </w:rPr>
            </w:pPr>
          </w:p>
        </w:tc>
        <w:tc>
          <w:tcPr>
            <w:tcW w:w="380" w:type="dxa"/>
            <w:shd w:val="clear" w:color="auto" w:fill="FFC000"/>
          </w:tcPr>
          <w:p w14:paraId="5E7E3C41" w14:textId="77777777" w:rsidR="000A7936" w:rsidRPr="00C5066F" w:rsidRDefault="000A7936" w:rsidP="00CE093D">
            <w:pPr>
              <w:rPr>
                <w:sz w:val="20"/>
                <w:szCs w:val="20"/>
                <w:lang w:eastAsia="en-GB"/>
              </w:rPr>
            </w:pPr>
          </w:p>
        </w:tc>
        <w:tc>
          <w:tcPr>
            <w:tcW w:w="379" w:type="dxa"/>
            <w:shd w:val="clear" w:color="auto" w:fill="FFC000"/>
          </w:tcPr>
          <w:p w14:paraId="03F828E4" w14:textId="77777777" w:rsidR="000A7936" w:rsidRPr="00C5066F" w:rsidRDefault="000A7936" w:rsidP="00CE093D">
            <w:pPr>
              <w:rPr>
                <w:sz w:val="20"/>
                <w:szCs w:val="20"/>
                <w:lang w:eastAsia="en-GB"/>
              </w:rPr>
            </w:pPr>
          </w:p>
        </w:tc>
        <w:tc>
          <w:tcPr>
            <w:tcW w:w="380" w:type="dxa"/>
            <w:shd w:val="clear" w:color="auto" w:fill="FFC000"/>
          </w:tcPr>
          <w:p w14:paraId="2AC57CB0" w14:textId="77777777" w:rsidR="000A7936" w:rsidRPr="00C5066F" w:rsidRDefault="000A7936" w:rsidP="00CE093D">
            <w:pPr>
              <w:rPr>
                <w:sz w:val="20"/>
                <w:szCs w:val="20"/>
                <w:lang w:eastAsia="en-GB"/>
              </w:rPr>
            </w:pPr>
          </w:p>
        </w:tc>
        <w:tc>
          <w:tcPr>
            <w:tcW w:w="380" w:type="dxa"/>
            <w:shd w:val="clear" w:color="auto" w:fill="FFC000"/>
          </w:tcPr>
          <w:p w14:paraId="5186B13D" w14:textId="77777777" w:rsidR="000A7936" w:rsidRPr="00C5066F" w:rsidRDefault="000A7936" w:rsidP="00CE093D">
            <w:pPr>
              <w:rPr>
                <w:sz w:val="20"/>
                <w:szCs w:val="20"/>
                <w:lang w:eastAsia="en-GB"/>
              </w:rPr>
            </w:pPr>
          </w:p>
        </w:tc>
        <w:tc>
          <w:tcPr>
            <w:tcW w:w="380" w:type="dxa"/>
            <w:shd w:val="clear" w:color="auto" w:fill="FFC000"/>
          </w:tcPr>
          <w:p w14:paraId="6C57C439" w14:textId="77777777" w:rsidR="000A7936" w:rsidRPr="00C5066F" w:rsidRDefault="000A7936" w:rsidP="00CE093D">
            <w:pPr>
              <w:rPr>
                <w:sz w:val="20"/>
                <w:szCs w:val="20"/>
                <w:lang w:eastAsia="en-GB"/>
              </w:rPr>
            </w:pPr>
          </w:p>
        </w:tc>
        <w:tc>
          <w:tcPr>
            <w:tcW w:w="380" w:type="dxa"/>
            <w:shd w:val="clear" w:color="auto" w:fill="FFC000"/>
          </w:tcPr>
          <w:p w14:paraId="3D404BC9" w14:textId="77777777" w:rsidR="000A7936" w:rsidRPr="00C5066F" w:rsidRDefault="000A7936" w:rsidP="00CE093D">
            <w:pPr>
              <w:rPr>
                <w:sz w:val="20"/>
                <w:szCs w:val="20"/>
                <w:lang w:eastAsia="en-GB"/>
              </w:rPr>
            </w:pPr>
          </w:p>
        </w:tc>
        <w:tc>
          <w:tcPr>
            <w:tcW w:w="380" w:type="dxa"/>
            <w:shd w:val="clear" w:color="auto" w:fill="FFC000"/>
          </w:tcPr>
          <w:p w14:paraId="61319B8A" w14:textId="77777777" w:rsidR="000A7936" w:rsidRPr="00C5066F" w:rsidRDefault="000A7936" w:rsidP="00CE093D">
            <w:pPr>
              <w:rPr>
                <w:sz w:val="20"/>
                <w:szCs w:val="20"/>
                <w:lang w:eastAsia="en-GB"/>
              </w:rPr>
            </w:pPr>
          </w:p>
        </w:tc>
        <w:tc>
          <w:tcPr>
            <w:tcW w:w="481" w:type="dxa"/>
            <w:shd w:val="clear" w:color="auto" w:fill="FFC000"/>
          </w:tcPr>
          <w:p w14:paraId="31A560F4" w14:textId="77777777" w:rsidR="000A7936" w:rsidRPr="00C5066F" w:rsidRDefault="000A7936" w:rsidP="00CE093D">
            <w:pPr>
              <w:rPr>
                <w:sz w:val="20"/>
                <w:szCs w:val="20"/>
                <w:lang w:eastAsia="en-GB"/>
              </w:rPr>
            </w:pPr>
          </w:p>
        </w:tc>
      </w:tr>
      <w:tr w:rsidR="000A7936" w:rsidRPr="00C5066F" w14:paraId="74B4E4C7" w14:textId="77777777" w:rsidTr="00876A37">
        <w:trPr>
          <w:trHeight w:val="247"/>
        </w:trPr>
        <w:tc>
          <w:tcPr>
            <w:tcW w:w="1307" w:type="dxa"/>
            <w:vMerge w:val="restart"/>
            <w:shd w:val="clear" w:color="auto" w:fill="BFBFBF"/>
          </w:tcPr>
          <w:p w14:paraId="397434FC" w14:textId="77777777" w:rsidR="000A7936" w:rsidRPr="00C5066F" w:rsidRDefault="000A7936" w:rsidP="00CE093D">
            <w:pPr>
              <w:rPr>
                <w:b/>
                <w:sz w:val="20"/>
                <w:szCs w:val="20"/>
                <w:lang w:eastAsia="en-GB"/>
              </w:rPr>
            </w:pPr>
            <w:r w:rsidRPr="00C5066F">
              <w:rPr>
                <w:b/>
                <w:sz w:val="20"/>
                <w:szCs w:val="20"/>
                <w:lang w:eastAsia="en-GB"/>
              </w:rPr>
              <w:t>CSFs</w:t>
            </w:r>
          </w:p>
        </w:tc>
        <w:tc>
          <w:tcPr>
            <w:tcW w:w="379" w:type="dxa"/>
          </w:tcPr>
          <w:p w14:paraId="1B696D8E" w14:textId="77777777" w:rsidR="000A7936" w:rsidRPr="00C5066F" w:rsidRDefault="000A7936" w:rsidP="00CE093D">
            <w:pPr>
              <w:rPr>
                <w:b/>
                <w:sz w:val="20"/>
                <w:szCs w:val="20"/>
                <w:lang w:eastAsia="en-GB"/>
              </w:rPr>
            </w:pPr>
            <w:r w:rsidRPr="00C5066F">
              <w:rPr>
                <w:b/>
                <w:sz w:val="20"/>
                <w:szCs w:val="20"/>
                <w:lang w:eastAsia="en-GB"/>
              </w:rPr>
              <w:t>1</w:t>
            </w:r>
          </w:p>
        </w:tc>
        <w:tc>
          <w:tcPr>
            <w:tcW w:w="380" w:type="dxa"/>
          </w:tcPr>
          <w:p w14:paraId="177D0166" w14:textId="77777777" w:rsidR="000A7936" w:rsidRPr="00C5066F" w:rsidRDefault="000A7936" w:rsidP="00CE093D">
            <w:pPr>
              <w:rPr>
                <w:b/>
                <w:sz w:val="20"/>
                <w:szCs w:val="20"/>
                <w:lang w:eastAsia="en-GB"/>
              </w:rPr>
            </w:pPr>
            <w:r w:rsidRPr="00C5066F">
              <w:rPr>
                <w:b/>
                <w:sz w:val="20"/>
                <w:szCs w:val="20"/>
                <w:lang w:eastAsia="en-GB"/>
              </w:rPr>
              <w:t>2</w:t>
            </w:r>
          </w:p>
        </w:tc>
        <w:tc>
          <w:tcPr>
            <w:tcW w:w="379" w:type="dxa"/>
          </w:tcPr>
          <w:p w14:paraId="20E614BE" w14:textId="77777777" w:rsidR="000A7936" w:rsidRPr="00C5066F" w:rsidRDefault="000A7936" w:rsidP="00CE093D">
            <w:pPr>
              <w:rPr>
                <w:b/>
                <w:sz w:val="20"/>
                <w:szCs w:val="20"/>
                <w:lang w:eastAsia="en-GB"/>
              </w:rPr>
            </w:pPr>
            <w:r w:rsidRPr="00C5066F">
              <w:rPr>
                <w:b/>
                <w:sz w:val="20"/>
                <w:szCs w:val="20"/>
                <w:lang w:eastAsia="en-GB"/>
              </w:rPr>
              <w:t>3</w:t>
            </w:r>
          </w:p>
        </w:tc>
        <w:tc>
          <w:tcPr>
            <w:tcW w:w="380" w:type="dxa"/>
          </w:tcPr>
          <w:p w14:paraId="21C94982" w14:textId="77777777" w:rsidR="000A7936" w:rsidRPr="00C5066F" w:rsidRDefault="000A7936" w:rsidP="00CE093D">
            <w:pPr>
              <w:rPr>
                <w:b/>
                <w:sz w:val="20"/>
                <w:szCs w:val="20"/>
                <w:lang w:eastAsia="en-GB"/>
              </w:rPr>
            </w:pPr>
            <w:r w:rsidRPr="00C5066F">
              <w:rPr>
                <w:b/>
                <w:sz w:val="20"/>
                <w:szCs w:val="20"/>
                <w:lang w:eastAsia="en-GB"/>
              </w:rPr>
              <w:t>4</w:t>
            </w:r>
          </w:p>
        </w:tc>
        <w:tc>
          <w:tcPr>
            <w:tcW w:w="380" w:type="dxa"/>
          </w:tcPr>
          <w:p w14:paraId="4878E8A6" w14:textId="77777777" w:rsidR="000A7936" w:rsidRPr="00C5066F" w:rsidRDefault="000A7936" w:rsidP="00CE093D">
            <w:pPr>
              <w:rPr>
                <w:b/>
                <w:sz w:val="20"/>
                <w:szCs w:val="20"/>
                <w:lang w:eastAsia="en-GB"/>
              </w:rPr>
            </w:pPr>
            <w:r w:rsidRPr="00C5066F">
              <w:rPr>
                <w:b/>
                <w:sz w:val="20"/>
                <w:szCs w:val="20"/>
                <w:lang w:eastAsia="en-GB"/>
              </w:rPr>
              <w:t>5</w:t>
            </w:r>
          </w:p>
        </w:tc>
        <w:tc>
          <w:tcPr>
            <w:tcW w:w="380" w:type="dxa"/>
          </w:tcPr>
          <w:p w14:paraId="32702CFB" w14:textId="77777777" w:rsidR="000A7936" w:rsidRPr="00C5066F" w:rsidRDefault="000A7936" w:rsidP="00CE093D">
            <w:pPr>
              <w:rPr>
                <w:b/>
                <w:sz w:val="20"/>
                <w:szCs w:val="20"/>
                <w:lang w:eastAsia="en-GB"/>
              </w:rPr>
            </w:pPr>
            <w:r w:rsidRPr="00C5066F">
              <w:rPr>
                <w:b/>
                <w:sz w:val="20"/>
                <w:szCs w:val="20"/>
                <w:lang w:eastAsia="en-GB"/>
              </w:rPr>
              <w:t>1</w:t>
            </w:r>
          </w:p>
        </w:tc>
        <w:tc>
          <w:tcPr>
            <w:tcW w:w="379" w:type="dxa"/>
          </w:tcPr>
          <w:p w14:paraId="4DCED413" w14:textId="77777777" w:rsidR="000A7936" w:rsidRPr="00C5066F" w:rsidRDefault="000A7936" w:rsidP="00CE093D">
            <w:pPr>
              <w:rPr>
                <w:b/>
                <w:sz w:val="20"/>
                <w:szCs w:val="20"/>
                <w:lang w:eastAsia="en-GB"/>
              </w:rPr>
            </w:pPr>
            <w:r w:rsidRPr="00C5066F">
              <w:rPr>
                <w:b/>
                <w:sz w:val="20"/>
                <w:szCs w:val="20"/>
                <w:lang w:eastAsia="en-GB"/>
              </w:rPr>
              <w:t>2</w:t>
            </w:r>
          </w:p>
        </w:tc>
        <w:tc>
          <w:tcPr>
            <w:tcW w:w="380" w:type="dxa"/>
          </w:tcPr>
          <w:p w14:paraId="76B74987" w14:textId="77777777" w:rsidR="000A7936" w:rsidRPr="00C5066F" w:rsidRDefault="000A7936" w:rsidP="00CE093D">
            <w:pPr>
              <w:rPr>
                <w:b/>
                <w:sz w:val="20"/>
                <w:szCs w:val="20"/>
                <w:lang w:eastAsia="en-GB"/>
              </w:rPr>
            </w:pPr>
            <w:r w:rsidRPr="00C5066F">
              <w:rPr>
                <w:b/>
                <w:sz w:val="20"/>
                <w:szCs w:val="20"/>
                <w:lang w:eastAsia="en-GB"/>
              </w:rPr>
              <w:t>3</w:t>
            </w:r>
          </w:p>
        </w:tc>
        <w:tc>
          <w:tcPr>
            <w:tcW w:w="380" w:type="dxa"/>
          </w:tcPr>
          <w:p w14:paraId="4B7F1F1D" w14:textId="77777777" w:rsidR="000A7936" w:rsidRPr="00C5066F" w:rsidRDefault="000A7936" w:rsidP="00CE093D">
            <w:pPr>
              <w:rPr>
                <w:b/>
                <w:sz w:val="20"/>
                <w:szCs w:val="20"/>
                <w:lang w:eastAsia="en-GB"/>
              </w:rPr>
            </w:pPr>
            <w:r w:rsidRPr="00C5066F">
              <w:rPr>
                <w:b/>
                <w:sz w:val="20"/>
                <w:szCs w:val="20"/>
                <w:lang w:eastAsia="en-GB"/>
              </w:rPr>
              <w:t>4</w:t>
            </w:r>
          </w:p>
        </w:tc>
        <w:tc>
          <w:tcPr>
            <w:tcW w:w="380" w:type="dxa"/>
          </w:tcPr>
          <w:p w14:paraId="0E3F92EC" w14:textId="77777777" w:rsidR="000A7936" w:rsidRPr="00C5066F" w:rsidRDefault="000A7936" w:rsidP="00CE093D">
            <w:pPr>
              <w:rPr>
                <w:b/>
                <w:sz w:val="20"/>
                <w:szCs w:val="20"/>
                <w:lang w:eastAsia="en-GB"/>
              </w:rPr>
            </w:pPr>
            <w:r w:rsidRPr="00C5066F">
              <w:rPr>
                <w:b/>
                <w:sz w:val="20"/>
                <w:szCs w:val="20"/>
                <w:lang w:eastAsia="en-GB"/>
              </w:rPr>
              <w:t>5</w:t>
            </w:r>
          </w:p>
        </w:tc>
        <w:tc>
          <w:tcPr>
            <w:tcW w:w="380" w:type="dxa"/>
          </w:tcPr>
          <w:p w14:paraId="2937A08E" w14:textId="77777777" w:rsidR="000A7936" w:rsidRPr="00C5066F" w:rsidRDefault="000A7936" w:rsidP="00CE093D">
            <w:pPr>
              <w:rPr>
                <w:b/>
                <w:sz w:val="20"/>
                <w:szCs w:val="20"/>
                <w:lang w:eastAsia="en-GB"/>
              </w:rPr>
            </w:pPr>
            <w:r w:rsidRPr="00C5066F">
              <w:rPr>
                <w:b/>
                <w:sz w:val="20"/>
                <w:szCs w:val="20"/>
                <w:lang w:eastAsia="en-GB"/>
              </w:rPr>
              <w:t>1</w:t>
            </w:r>
          </w:p>
        </w:tc>
        <w:tc>
          <w:tcPr>
            <w:tcW w:w="380" w:type="dxa"/>
          </w:tcPr>
          <w:p w14:paraId="107074C6" w14:textId="77777777" w:rsidR="000A7936" w:rsidRPr="00C5066F" w:rsidRDefault="000A7936" w:rsidP="00CE093D">
            <w:pPr>
              <w:rPr>
                <w:b/>
                <w:sz w:val="20"/>
                <w:szCs w:val="20"/>
                <w:lang w:eastAsia="en-GB"/>
              </w:rPr>
            </w:pPr>
            <w:r w:rsidRPr="00C5066F">
              <w:rPr>
                <w:b/>
                <w:sz w:val="20"/>
                <w:szCs w:val="20"/>
                <w:lang w:eastAsia="en-GB"/>
              </w:rPr>
              <w:t>2</w:t>
            </w:r>
          </w:p>
        </w:tc>
        <w:tc>
          <w:tcPr>
            <w:tcW w:w="380" w:type="dxa"/>
          </w:tcPr>
          <w:p w14:paraId="640E3925" w14:textId="77777777" w:rsidR="000A7936" w:rsidRPr="00C5066F" w:rsidRDefault="000A7936" w:rsidP="00CE093D">
            <w:pPr>
              <w:rPr>
                <w:b/>
                <w:sz w:val="20"/>
                <w:szCs w:val="20"/>
                <w:lang w:eastAsia="en-GB"/>
              </w:rPr>
            </w:pPr>
            <w:r w:rsidRPr="00C5066F">
              <w:rPr>
                <w:b/>
                <w:sz w:val="20"/>
                <w:szCs w:val="20"/>
                <w:lang w:eastAsia="en-GB"/>
              </w:rPr>
              <w:t>3</w:t>
            </w:r>
          </w:p>
        </w:tc>
        <w:tc>
          <w:tcPr>
            <w:tcW w:w="379" w:type="dxa"/>
          </w:tcPr>
          <w:p w14:paraId="0F2CE385" w14:textId="77777777" w:rsidR="000A7936" w:rsidRPr="00C5066F" w:rsidRDefault="000A7936" w:rsidP="00CE093D">
            <w:pPr>
              <w:rPr>
                <w:b/>
                <w:sz w:val="20"/>
                <w:szCs w:val="20"/>
                <w:lang w:eastAsia="en-GB"/>
              </w:rPr>
            </w:pPr>
            <w:r w:rsidRPr="00C5066F">
              <w:rPr>
                <w:b/>
                <w:sz w:val="20"/>
                <w:szCs w:val="20"/>
                <w:lang w:eastAsia="en-GB"/>
              </w:rPr>
              <w:t>4</w:t>
            </w:r>
          </w:p>
        </w:tc>
        <w:tc>
          <w:tcPr>
            <w:tcW w:w="380" w:type="dxa"/>
          </w:tcPr>
          <w:p w14:paraId="02830492" w14:textId="77777777" w:rsidR="000A7936" w:rsidRPr="00C5066F" w:rsidRDefault="000A7936" w:rsidP="00CE093D">
            <w:pPr>
              <w:rPr>
                <w:b/>
                <w:sz w:val="20"/>
                <w:szCs w:val="20"/>
                <w:lang w:eastAsia="en-GB"/>
              </w:rPr>
            </w:pPr>
            <w:r w:rsidRPr="00C5066F">
              <w:rPr>
                <w:b/>
                <w:sz w:val="20"/>
                <w:szCs w:val="20"/>
                <w:lang w:eastAsia="en-GB"/>
              </w:rPr>
              <w:t>5</w:t>
            </w:r>
          </w:p>
        </w:tc>
        <w:tc>
          <w:tcPr>
            <w:tcW w:w="380" w:type="dxa"/>
          </w:tcPr>
          <w:p w14:paraId="70F25178" w14:textId="77777777" w:rsidR="000A7936" w:rsidRPr="00C5066F" w:rsidRDefault="000A7936" w:rsidP="00CE093D">
            <w:pPr>
              <w:rPr>
                <w:b/>
                <w:sz w:val="20"/>
                <w:szCs w:val="20"/>
                <w:lang w:eastAsia="en-GB"/>
              </w:rPr>
            </w:pPr>
            <w:r w:rsidRPr="00C5066F">
              <w:rPr>
                <w:b/>
                <w:sz w:val="20"/>
                <w:szCs w:val="20"/>
                <w:lang w:eastAsia="en-GB"/>
              </w:rPr>
              <w:t>1</w:t>
            </w:r>
          </w:p>
        </w:tc>
        <w:tc>
          <w:tcPr>
            <w:tcW w:w="380" w:type="dxa"/>
          </w:tcPr>
          <w:p w14:paraId="2471868B" w14:textId="77777777" w:rsidR="000A7936" w:rsidRPr="00C5066F" w:rsidRDefault="000A7936" w:rsidP="00CE093D">
            <w:pPr>
              <w:rPr>
                <w:b/>
                <w:sz w:val="20"/>
                <w:szCs w:val="20"/>
                <w:lang w:eastAsia="en-GB"/>
              </w:rPr>
            </w:pPr>
            <w:r w:rsidRPr="00C5066F">
              <w:rPr>
                <w:b/>
                <w:sz w:val="20"/>
                <w:szCs w:val="20"/>
                <w:lang w:eastAsia="en-GB"/>
              </w:rPr>
              <w:t>2</w:t>
            </w:r>
          </w:p>
        </w:tc>
        <w:tc>
          <w:tcPr>
            <w:tcW w:w="380" w:type="dxa"/>
          </w:tcPr>
          <w:p w14:paraId="2D0D6837" w14:textId="77777777" w:rsidR="000A7936" w:rsidRPr="00C5066F" w:rsidRDefault="000A7936" w:rsidP="00CE093D">
            <w:pPr>
              <w:rPr>
                <w:b/>
                <w:sz w:val="20"/>
                <w:szCs w:val="20"/>
                <w:lang w:eastAsia="en-GB"/>
              </w:rPr>
            </w:pPr>
            <w:r w:rsidRPr="00C5066F">
              <w:rPr>
                <w:b/>
                <w:sz w:val="20"/>
                <w:szCs w:val="20"/>
                <w:lang w:eastAsia="en-GB"/>
              </w:rPr>
              <w:t>3</w:t>
            </w:r>
          </w:p>
        </w:tc>
        <w:tc>
          <w:tcPr>
            <w:tcW w:w="380" w:type="dxa"/>
          </w:tcPr>
          <w:p w14:paraId="3B6F55F2" w14:textId="77777777" w:rsidR="000A7936" w:rsidRPr="00C5066F" w:rsidRDefault="000A7936" w:rsidP="00CE093D">
            <w:pPr>
              <w:rPr>
                <w:b/>
                <w:sz w:val="20"/>
                <w:szCs w:val="20"/>
                <w:lang w:eastAsia="en-GB"/>
              </w:rPr>
            </w:pPr>
            <w:r w:rsidRPr="00C5066F">
              <w:rPr>
                <w:b/>
                <w:sz w:val="20"/>
                <w:szCs w:val="20"/>
                <w:lang w:eastAsia="en-GB"/>
              </w:rPr>
              <w:t>4</w:t>
            </w:r>
          </w:p>
        </w:tc>
        <w:tc>
          <w:tcPr>
            <w:tcW w:w="481" w:type="dxa"/>
          </w:tcPr>
          <w:p w14:paraId="6CEE1DAF" w14:textId="77777777" w:rsidR="000A7936" w:rsidRPr="00C5066F" w:rsidRDefault="000A7936" w:rsidP="00CE093D">
            <w:pPr>
              <w:rPr>
                <w:b/>
                <w:sz w:val="20"/>
                <w:szCs w:val="20"/>
                <w:lang w:eastAsia="en-GB"/>
              </w:rPr>
            </w:pPr>
            <w:r w:rsidRPr="00C5066F">
              <w:rPr>
                <w:b/>
                <w:sz w:val="20"/>
                <w:szCs w:val="20"/>
                <w:lang w:eastAsia="en-GB"/>
              </w:rPr>
              <w:t>5</w:t>
            </w:r>
          </w:p>
        </w:tc>
      </w:tr>
      <w:tr w:rsidR="000A7936" w:rsidRPr="00C5066F" w14:paraId="70DF735C" w14:textId="77777777" w:rsidTr="00876A37">
        <w:trPr>
          <w:trHeight w:val="113"/>
        </w:trPr>
        <w:tc>
          <w:tcPr>
            <w:tcW w:w="1307" w:type="dxa"/>
            <w:vMerge/>
            <w:shd w:val="clear" w:color="auto" w:fill="BFBFBF"/>
          </w:tcPr>
          <w:p w14:paraId="3A413BF6" w14:textId="77777777" w:rsidR="000A7936" w:rsidRPr="00C5066F" w:rsidRDefault="000A7936" w:rsidP="00CE093D">
            <w:pPr>
              <w:rPr>
                <w:b/>
                <w:sz w:val="20"/>
                <w:szCs w:val="20"/>
                <w:lang w:eastAsia="en-GB"/>
              </w:rPr>
            </w:pPr>
          </w:p>
        </w:tc>
        <w:tc>
          <w:tcPr>
            <w:tcW w:w="379" w:type="dxa"/>
          </w:tcPr>
          <w:p w14:paraId="33D28B4B" w14:textId="77777777" w:rsidR="000A7936" w:rsidRPr="00C5066F" w:rsidRDefault="000A7936" w:rsidP="00CE093D">
            <w:pPr>
              <w:rPr>
                <w:sz w:val="20"/>
                <w:szCs w:val="20"/>
                <w:lang w:eastAsia="en-GB"/>
              </w:rPr>
            </w:pPr>
          </w:p>
        </w:tc>
        <w:tc>
          <w:tcPr>
            <w:tcW w:w="380" w:type="dxa"/>
          </w:tcPr>
          <w:p w14:paraId="37EFA3E3" w14:textId="77777777" w:rsidR="000A7936" w:rsidRPr="00C5066F" w:rsidRDefault="000A7936" w:rsidP="00CE093D">
            <w:pPr>
              <w:rPr>
                <w:sz w:val="20"/>
                <w:szCs w:val="20"/>
                <w:lang w:eastAsia="en-GB"/>
              </w:rPr>
            </w:pPr>
          </w:p>
        </w:tc>
        <w:tc>
          <w:tcPr>
            <w:tcW w:w="379" w:type="dxa"/>
          </w:tcPr>
          <w:p w14:paraId="41C6AC2A" w14:textId="77777777" w:rsidR="000A7936" w:rsidRPr="00C5066F" w:rsidRDefault="000A7936" w:rsidP="00CE093D">
            <w:pPr>
              <w:rPr>
                <w:sz w:val="20"/>
                <w:szCs w:val="20"/>
                <w:lang w:eastAsia="en-GB"/>
              </w:rPr>
            </w:pPr>
          </w:p>
        </w:tc>
        <w:tc>
          <w:tcPr>
            <w:tcW w:w="380" w:type="dxa"/>
          </w:tcPr>
          <w:p w14:paraId="2DC44586" w14:textId="77777777" w:rsidR="000A7936" w:rsidRPr="00C5066F" w:rsidRDefault="000A7936" w:rsidP="00CE093D">
            <w:pPr>
              <w:rPr>
                <w:sz w:val="20"/>
                <w:szCs w:val="20"/>
                <w:lang w:eastAsia="en-GB"/>
              </w:rPr>
            </w:pPr>
          </w:p>
        </w:tc>
        <w:tc>
          <w:tcPr>
            <w:tcW w:w="380" w:type="dxa"/>
          </w:tcPr>
          <w:p w14:paraId="4FFCBC07" w14:textId="77777777" w:rsidR="000A7936" w:rsidRPr="00C5066F" w:rsidRDefault="000A7936" w:rsidP="00CE093D">
            <w:pPr>
              <w:rPr>
                <w:sz w:val="20"/>
                <w:szCs w:val="20"/>
                <w:lang w:eastAsia="en-GB"/>
              </w:rPr>
            </w:pPr>
          </w:p>
        </w:tc>
        <w:tc>
          <w:tcPr>
            <w:tcW w:w="380" w:type="dxa"/>
            <w:shd w:val="clear" w:color="auto" w:fill="FF0000"/>
          </w:tcPr>
          <w:p w14:paraId="1728B4D0" w14:textId="77777777" w:rsidR="000A7936" w:rsidRPr="00C5066F" w:rsidRDefault="000A7936" w:rsidP="00CE093D">
            <w:pPr>
              <w:rPr>
                <w:sz w:val="20"/>
                <w:szCs w:val="20"/>
                <w:lang w:eastAsia="en-GB"/>
              </w:rPr>
            </w:pPr>
          </w:p>
        </w:tc>
        <w:tc>
          <w:tcPr>
            <w:tcW w:w="379" w:type="dxa"/>
            <w:shd w:val="clear" w:color="auto" w:fill="FFC000"/>
          </w:tcPr>
          <w:p w14:paraId="34959D4B" w14:textId="77777777" w:rsidR="000A7936" w:rsidRPr="00C5066F" w:rsidRDefault="000A7936" w:rsidP="00CE093D">
            <w:pPr>
              <w:rPr>
                <w:sz w:val="20"/>
                <w:szCs w:val="20"/>
                <w:lang w:eastAsia="en-GB"/>
              </w:rPr>
            </w:pPr>
          </w:p>
        </w:tc>
        <w:tc>
          <w:tcPr>
            <w:tcW w:w="380" w:type="dxa"/>
            <w:shd w:val="clear" w:color="auto" w:fill="FF0000"/>
          </w:tcPr>
          <w:p w14:paraId="7BD58BA2" w14:textId="77777777" w:rsidR="000A7936" w:rsidRPr="00C5066F" w:rsidRDefault="000A7936" w:rsidP="00CE093D">
            <w:pPr>
              <w:rPr>
                <w:sz w:val="20"/>
                <w:szCs w:val="20"/>
                <w:lang w:eastAsia="en-GB"/>
              </w:rPr>
            </w:pPr>
          </w:p>
        </w:tc>
        <w:tc>
          <w:tcPr>
            <w:tcW w:w="380" w:type="dxa"/>
            <w:shd w:val="clear" w:color="auto" w:fill="FFC000"/>
          </w:tcPr>
          <w:p w14:paraId="4357A966" w14:textId="77777777" w:rsidR="000A7936" w:rsidRPr="00C5066F" w:rsidRDefault="000A7936" w:rsidP="00CE093D">
            <w:pPr>
              <w:rPr>
                <w:sz w:val="20"/>
                <w:szCs w:val="20"/>
                <w:lang w:eastAsia="en-GB"/>
              </w:rPr>
            </w:pPr>
          </w:p>
        </w:tc>
        <w:tc>
          <w:tcPr>
            <w:tcW w:w="380" w:type="dxa"/>
            <w:shd w:val="clear" w:color="auto" w:fill="FF0000"/>
          </w:tcPr>
          <w:p w14:paraId="44690661" w14:textId="77777777" w:rsidR="000A7936" w:rsidRPr="00C5066F" w:rsidRDefault="000A7936" w:rsidP="00CE093D">
            <w:pPr>
              <w:rPr>
                <w:sz w:val="20"/>
                <w:szCs w:val="20"/>
                <w:lang w:eastAsia="en-GB"/>
              </w:rPr>
            </w:pPr>
          </w:p>
        </w:tc>
        <w:tc>
          <w:tcPr>
            <w:tcW w:w="380" w:type="dxa"/>
            <w:shd w:val="clear" w:color="auto" w:fill="FFC000"/>
          </w:tcPr>
          <w:p w14:paraId="74539910" w14:textId="77777777" w:rsidR="000A7936" w:rsidRPr="00C5066F" w:rsidRDefault="000A7936" w:rsidP="00CE093D">
            <w:pPr>
              <w:rPr>
                <w:sz w:val="20"/>
                <w:szCs w:val="20"/>
                <w:lang w:eastAsia="en-GB"/>
              </w:rPr>
            </w:pPr>
          </w:p>
        </w:tc>
        <w:tc>
          <w:tcPr>
            <w:tcW w:w="380" w:type="dxa"/>
            <w:shd w:val="clear" w:color="auto" w:fill="FFC000"/>
          </w:tcPr>
          <w:p w14:paraId="5A7E0CF2" w14:textId="77777777" w:rsidR="000A7936" w:rsidRPr="00C5066F" w:rsidRDefault="000A7936" w:rsidP="00CE093D">
            <w:pPr>
              <w:rPr>
                <w:sz w:val="20"/>
                <w:szCs w:val="20"/>
                <w:lang w:eastAsia="en-GB"/>
              </w:rPr>
            </w:pPr>
          </w:p>
        </w:tc>
        <w:tc>
          <w:tcPr>
            <w:tcW w:w="380" w:type="dxa"/>
            <w:shd w:val="clear" w:color="auto" w:fill="FFC000"/>
          </w:tcPr>
          <w:p w14:paraId="60FA6563" w14:textId="77777777" w:rsidR="000A7936" w:rsidRPr="00C5066F" w:rsidRDefault="000A7936" w:rsidP="00CE093D">
            <w:pPr>
              <w:rPr>
                <w:sz w:val="20"/>
                <w:szCs w:val="20"/>
                <w:lang w:eastAsia="en-GB"/>
              </w:rPr>
            </w:pPr>
          </w:p>
        </w:tc>
        <w:tc>
          <w:tcPr>
            <w:tcW w:w="379" w:type="dxa"/>
            <w:shd w:val="clear" w:color="auto" w:fill="FFC000"/>
          </w:tcPr>
          <w:p w14:paraId="1AC5CDBE" w14:textId="77777777" w:rsidR="000A7936" w:rsidRPr="00C5066F" w:rsidRDefault="000A7936" w:rsidP="00CE093D">
            <w:pPr>
              <w:rPr>
                <w:sz w:val="20"/>
                <w:szCs w:val="20"/>
                <w:lang w:eastAsia="en-GB"/>
              </w:rPr>
            </w:pPr>
          </w:p>
        </w:tc>
        <w:tc>
          <w:tcPr>
            <w:tcW w:w="380" w:type="dxa"/>
            <w:shd w:val="clear" w:color="auto" w:fill="FFC000"/>
          </w:tcPr>
          <w:p w14:paraId="342D4C27" w14:textId="77777777" w:rsidR="000A7936" w:rsidRPr="00C5066F" w:rsidRDefault="000A7936" w:rsidP="00CE093D">
            <w:pPr>
              <w:rPr>
                <w:sz w:val="20"/>
                <w:szCs w:val="20"/>
                <w:lang w:eastAsia="en-GB"/>
              </w:rPr>
            </w:pPr>
          </w:p>
        </w:tc>
        <w:tc>
          <w:tcPr>
            <w:tcW w:w="380" w:type="dxa"/>
            <w:shd w:val="clear" w:color="auto" w:fill="FF0000"/>
          </w:tcPr>
          <w:p w14:paraId="3572E399" w14:textId="77777777" w:rsidR="000A7936" w:rsidRPr="00C5066F" w:rsidRDefault="000A7936" w:rsidP="00CE093D">
            <w:pPr>
              <w:rPr>
                <w:sz w:val="20"/>
                <w:szCs w:val="20"/>
                <w:lang w:eastAsia="en-GB"/>
              </w:rPr>
            </w:pPr>
          </w:p>
        </w:tc>
        <w:tc>
          <w:tcPr>
            <w:tcW w:w="380" w:type="dxa"/>
            <w:shd w:val="clear" w:color="auto" w:fill="FFC000"/>
          </w:tcPr>
          <w:p w14:paraId="6CEB15CE" w14:textId="77777777" w:rsidR="000A7936" w:rsidRPr="00C5066F" w:rsidRDefault="000A7936" w:rsidP="00CE093D">
            <w:pPr>
              <w:rPr>
                <w:sz w:val="20"/>
                <w:szCs w:val="20"/>
                <w:lang w:eastAsia="en-GB"/>
              </w:rPr>
            </w:pPr>
          </w:p>
        </w:tc>
        <w:tc>
          <w:tcPr>
            <w:tcW w:w="380" w:type="dxa"/>
            <w:shd w:val="clear" w:color="auto" w:fill="FF0000"/>
          </w:tcPr>
          <w:p w14:paraId="66518E39" w14:textId="77777777" w:rsidR="000A7936" w:rsidRPr="00C5066F" w:rsidRDefault="000A7936" w:rsidP="00CE093D">
            <w:pPr>
              <w:rPr>
                <w:sz w:val="20"/>
                <w:szCs w:val="20"/>
                <w:lang w:eastAsia="en-GB"/>
              </w:rPr>
            </w:pPr>
          </w:p>
        </w:tc>
        <w:tc>
          <w:tcPr>
            <w:tcW w:w="380" w:type="dxa"/>
            <w:shd w:val="clear" w:color="auto" w:fill="FFC000"/>
          </w:tcPr>
          <w:p w14:paraId="7E75FCD0" w14:textId="77777777" w:rsidR="000A7936" w:rsidRPr="00C5066F" w:rsidRDefault="000A7936" w:rsidP="00CE093D">
            <w:pPr>
              <w:rPr>
                <w:sz w:val="20"/>
                <w:szCs w:val="20"/>
                <w:lang w:eastAsia="en-GB"/>
              </w:rPr>
            </w:pPr>
          </w:p>
        </w:tc>
        <w:tc>
          <w:tcPr>
            <w:tcW w:w="481" w:type="dxa"/>
            <w:shd w:val="clear" w:color="auto" w:fill="92D050"/>
          </w:tcPr>
          <w:p w14:paraId="10FDAA0E" w14:textId="77777777" w:rsidR="000A7936" w:rsidRPr="00C5066F" w:rsidRDefault="000A7936" w:rsidP="00CE093D">
            <w:pPr>
              <w:rPr>
                <w:sz w:val="20"/>
                <w:szCs w:val="20"/>
                <w:lang w:eastAsia="en-GB"/>
              </w:rPr>
            </w:pPr>
          </w:p>
        </w:tc>
      </w:tr>
    </w:tbl>
    <w:p w14:paraId="774AF2BF" w14:textId="77777777" w:rsidR="000A7936" w:rsidRPr="00C5066F" w:rsidRDefault="000A7936" w:rsidP="00CE093D">
      <w:pPr>
        <w:rPr>
          <w:rFonts w:eastAsia="ヒラギノ角ゴ Pro W3"/>
          <w:color w:val="000000"/>
          <w:lang w:eastAsia="en-GB"/>
        </w:rPr>
      </w:pPr>
    </w:p>
    <w:p w14:paraId="5A178E14" w14:textId="169D9AC8" w:rsidR="000A7936" w:rsidRDefault="50A496B2" w:rsidP="00CE093D">
      <w:pPr>
        <w:rPr>
          <w:rFonts w:eastAsia="ヒラギノ角ゴ Pro W3"/>
          <w:color w:val="000000" w:themeColor="text1"/>
          <w:lang w:eastAsia="en-GB"/>
        </w:rPr>
      </w:pPr>
      <w:r w:rsidRPr="3EDAD1E1">
        <w:rPr>
          <w:rFonts w:eastAsia="Arial"/>
        </w:rPr>
        <w:t xml:space="preserve"> </w:t>
      </w:r>
      <w:proofErr w:type="gramStart"/>
      <w:r w:rsidRPr="3EDAD1E1">
        <w:rPr>
          <w:rFonts w:eastAsia="Arial"/>
        </w:rPr>
        <w:t>On the basis of</w:t>
      </w:r>
      <w:proofErr w:type="gramEnd"/>
      <w:r w:rsidRPr="3EDAD1E1">
        <w:rPr>
          <w:rFonts w:eastAsia="Arial"/>
        </w:rPr>
        <w:t xml:space="preserve"> the above analysis, the intermediate option is carried forward as it is achievable, meets the critical success factors, and represents a balanced approach to funding. The do minimum option is discounted as relying solely on LA funding does not meet the critical success factors. The do maximum option is also discounted, as relying entirely on Welsh Government funding is not feasible within the current context</w:t>
      </w:r>
    </w:p>
    <w:p w14:paraId="7A292896" w14:textId="77777777" w:rsidR="000A7936" w:rsidRPr="00C5066F" w:rsidRDefault="000A7936" w:rsidP="00CE093D">
      <w:pPr>
        <w:rPr>
          <w:rFonts w:eastAsia="ヒラギノ角ゴ Pro W3"/>
          <w:color w:val="000000"/>
          <w:lang w:eastAsia="en-GB"/>
        </w:rPr>
      </w:pPr>
    </w:p>
    <w:p w14:paraId="7479E75C" w14:textId="77777777" w:rsidR="000A7936" w:rsidRPr="00C5066F" w:rsidRDefault="000A7936" w:rsidP="00CE093D">
      <w:pPr>
        <w:rPr>
          <w:b/>
          <w:sz w:val="28"/>
          <w:szCs w:val="28"/>
          <w:lang w:eastAsia="en-GB"/>
        </w:rPr>
      </w:pPr>
      <w:r w:rsidRPr="00C5066F">
        <w:rPr>
          <w:b/>
          <w:sz w:val="28"/>
          <w:szCs w:val="28"/>
          <w:lang w:eastAsia="en-GB"/>
        </w:rPr>
        <w:t>7.1</w:t>
      </w:r>
      <w:r w:rsidRPr="00C5066F">
        <w:rPr>
          <w:b/>
          <w:sz w:val="28"/>
          <w:szCs w:val="28"/>
          <w:lang w:eastAsia="en-GB"/>
        </w:rPr>
        <w:tab/>
        <w:t>Summary of the short list</w:t>
      </w:r>
    </w:p>
    <w:p w14:paraId="2191599E" w14:textId="77777777" w:rsidR="000A7936" w:rsidRPr="00C5066F" w:rsidRDefault="000A7936" w:rsidP="00CE093D">
      <w:pPr>
        <w:rPr>
          <w:b/>
          <w:lang w:eastAsia="en-GB"/>
        </w:rPr>
      </w:pPr>
    </w:p>
    <w:p w14:paraId="31A2D694" w14:textId="77777777" w:rsidR="000A7936" w:rsidRPr="00C5066F" w:rsidRDefault="000A7936" w:rsidP="00CE093D">
      <w:pPr>
        <w:rPr>
          <w:lang w:eastAsia="en-GB"/>
        </w:rPr>
      </w:pPr>
      <w:r w:rsidRPr="00C5066F">
        <w:rPr>
          <w:lang w:eastAsia="en-GB"/>
        </w:rPr>
        <w:t>Each of the above elements of choice (scope, service solution, delivery, implementation and funding) enables a rational short list to be compiled based on this preliminary analysis, to identify viable options for further detailed economic analysis, which enables the preferred option to be selected.  This forms the basis for the rest of the business case – the detail of the commercial, financial and management cases is entirely focused on delivery of the preferred option.</w:t>
      </w:r>
    </w:p>
    <w:p w14:paraId="7673E5AE" w14:textId="77777777" w:rsidR="000A7936" w:rsidRPr="00C5066F" w:rsidRDefault="000A7936" w:rsidP="00CE093D">
      <w:pPr>
        <w:rPr>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7"/>
        <w:gridCol w:w="1772"/>
        <w:gridCol w:w="1800"/>
        <w:gridCol w:w="1788"/>
        <w:gridCol w:w="1787"/>
      </w:tblGrid>
      <w:tr w:rsidR="000A7936" w:rsidRPr="00C5066F" w14:paraId="31A9E2CE" w14:textId="77777777" w:rsidTr="4C8FD8C8">
        <w:tc>
          <w:tcPr>
            <w:tcW w:w="1857" w:type="dxa"/>
            <w:tcBorders>
              <w:bottom w:val="single" w:sz="4" w:space="0" w:color="auto"/>
            </w:tcBorders>
            <w:shd w:val="clear" w:color="auto" w:fill="BFBFBF" w:themeFill="background1" w:themeFillShade="BF"/>
          </w:tcPr>
          <w:p w14:paraId="041D98D7" w14:textId="77777777" w:rsidR="000A7936" w:rsidRPr="00C5066F" w:rsidRDefault="000A7936" w:rsidP="00CE093D">
            <w:pPr>
              <w:rPr>
                <w:sz w:val="20"/>
                <w:szCs w:val="20"/>
                <w:lang w:eastAsia="en-GB"/>
              </w:rPr>
            </w:pPr>
          </w:p>
        </w:tc>
        <w:tc>
          <w:tcPr>
            <w:tcW w:w="7147" w:type="dxa"/>
            <w:gridSpan w:val="4"/>
            <w:tcBorders>
              <w:bottom w:val="single" w:sz="4" w:space="0" w:color="auto"/>
            </w:tcBorders>
            <w:shd w:val="clear" w:color="auto" w:fill="BFBFBF" w:themeFill="background1" w:themeFillShade="BF"/>
          </w:tcPr>
          <w:p w14:paraId="7A9D0DB0" w14:textId="77777777" w:rsidR="000A7936" w:rsidRPr="00C5066F" w:rsidRDefault="000A7936" w:rsidP="00CE093D">
            <w:pPr>
              <w:rPr>
                <w:sz w:val="20"/>
                <w:szCs w:val="20"/>
                <w:lang w:eastAsia="en-GB"/>
              </w:rPr>
            </w:pPr>
            <w:r w:rsidRPr="00C5066F">
              <w:rPr>
                <w:sz w:val="20"/>
                <w:szCs w:val="20"/>
                <w:lang w:eastAsia="en-GB"/>
              </w:rPr>
              <w:t>Least Ambitious                Intermediate                 More ambitious</w:t>
            </w:r>
          </w:p>
        </w:tc>
      </w:tr>
      <w:tr w:rsidR="000A7936" w:rsidRPr="00C5066F" w14:paraId="7E30DA1B" w14:textId="77777777" w:rsidTr="4C8FD8C8">
        <w:tc>
          <w:tcPr>
            <w:tcW w:w="1857" w:type="dxa"/>
            <w:shd w:val="clear" w:color="auto" w:fill="BFBFBF" w:themeFill="background1" w:themeFillShade="BF"/>
          </w:tcPr>
          <w:p w14:paraId="56DABE0D" w14:textId="77777777" w:rsidR="000A7936" w:rsidRPr="00C5066F" w:rsidRDefault="000A7936" w:rsidP="00CE093D">
            <w:pPr>
              <w:rPr>
                <w:sz w:val="20"/>
                <w:szCs w:val="20"/>
                <w:lang w:eastAsia="en-GB"/>
              </w:rPr>
            </w:pPr>
            <w:r w:rsidRPr="00C5066F">
              <w:rPr>
                <w:sz w:val="20"/>
                <w:szCs w:val="20"/>
                <w:lang w:eastAsia="en-GB"/>
              </w:rPr>
              <w:t>Scope</w:t>
            </w:r>
          </w:p>
        </w:tc>
        <w:tc>
          <w:tcPr>
            <w:tcW w:w="1772" w:type="dxa"/>
            <w:tcBorders>
              <w:bottom w:val="single" w:sz="4" w:space="0" w:color="auto"/>
            </w:tcBorders>
            <w:shd w:val="clear" w:color="auto" w:fill="FF0000"/>
          </w:tcPr>
          <w:p w14:paraId="1F298208" w14:textId="77777777" w:rsidR="000A7936" w:rsidRPr="00C5066F" w:rsidRDefault="000A7936" w:rsidP="00CE093D">
            <w:pPr>
              <w:rPr>
                <w:sz w:val="20"/>
                <w:szCs w:val="20"/>
                <w:lang w:eastAsia="en-GB"/>
              </w:rPr>
            </w:pPr>
            <w:r w:rsidRPr="00C5066F">
              <w:rPr>
                <w:sz w:val="20"/>
                <w:szCs w:val="20"/>
                <w:lang w:eastAsia="en-GB"/>
              </w:rPr>
              <w:t xml:space="preserve">194 </w:t>
            </w:r>
            <w:proofErr w:type="gramStart"/>
            <w:r w:rsidRPr="00C5066F">
              <w:rPr>
                <w:sz w:val="20"/>
                <w:szCs w:val="20"/>
                <w:lang w:eastAsia="en-GB"/>
              </w:rPr>
              <w:t>place</w:t>
            </w:r>
            <w:proofErr w:type="gramEnd"/>
          </w:p>
        </w:tc>
        <w:tc>
          <w:tcPr>
            <w:tcW w:w="1800" w:type="dxa"/>
            <w:tcBorders>
              <w:bottom w:val="single" w:sz="4" w:space="0" w:color="auto"/>
            </w:tcBorders>
            <w:shd w:val="clear" w:color="auto" w:fill="FF0000"/>
          </w:tcPr>
          <w:p w14:paraId="78C46202" w14:textId="77777777" w:rsidR="000A7936" w:rsidRPr="00C5066F" w:rsidRDefault="000A7936" w:rsidP="00CE093D">
            <w:pPr>
              <w:rPr>
                <w:sz w:val="20"/>
                <w:szCs w:val="20"/>
                <w:lang w:eastAsia="en-GB"/>
              </w:rPr>
            </w:pPr>
            <w:r w:rsidRPr="00C5066F">
              <w:rPr>
                <w:sz w:val="20"/>
                <w:szCs w:val="20"/>
                <w:lang w:eastAsia="en-GB"/>
              </w:rPr>
              <w:t xml:space="preserve">210 </w:t>
            </w:r>
            <w:proofErr w:type="gramStart"/>
            <w:r w:rsidRPr="00C5066F">
              <w:rPr>
                <w:sz w:val="20"/>
                <w:szCs w:val="20"/>
                <w:lang w:eastAsia="en-GB"/>
              </w:rPr>
              <w:t>place</w:t>
            </w:r>
            <w:proofErr w:type="gramEnd"/>
          </w:p>
        </w:tc>
        <w:tc>
          <w:tcPr>
            <w:tcW w:w="1788" w:type="dxa"/>
            <w:tcBorders>
              <w:bottom w:val="single" w:sz="4" w:space="0" w:color="auto"/>
            </w:tcBorders>
            <w:shd w:val="clear" w:color="auto" w:fill="FF0000"/>
          </w:tcPr>
          <w:p w14:paraId="07EBF720" w14:textId="77777777" w:rsidR="000A7936" w:rsidRPr="00C5066F" w:rsidRDefault="000A7936" w:rsidP="00CE093D">
            <w:pPr>
              <w:rPr>
                <w:sz w:val="20"/>
                <w:szCs w:val="20"/>
                <w:lang w:eastAsia="en-GB"/>
              </w:rPr>
            </w:pPr>
            <w:r w:rsidRPr="00C5066F">
              <w:rPr>
                <w:sz w:val="20"/>
                <w:szCs w:val="20"/>
                <w:lang w:eastAsia="en-GB"/>
              </w:rPr>
              <w:t xml:space="preserve">240 </w:t>
            </w:r>
            <w:proofErr w:type="gramStart"/>
            <w:r w:rsidRPr="00C5066F">
              <w:rPr>
                <w:sz w:val="20"/>
                <w:szCs w:val="20"/>
                <w:lang w:eastAsia="en-GB"/>
              </w:rPr>
              <w:t>place</w:t>
            </w:r>
            <w:proofErr w:type="gramEnd"/>
          </w:p>
        </w:tc>
        <w:tc>
          <w:tcPr>
            <w:tcW w:w="1787" w:type="dxa"/>
            <w:tcBorders>
              <w:bottom w:val="single" w:sz="4" w:space="0" w:color="auto"/>
            </w:tcBorders>
            <w:shd w:val="clear" w:color="auto" w:fill="92D050"/>
          </w:tcPr>
          <w:p w14:paraId="6A248FE6" w14:textId="77777777" w:rsidR="000A7936" w:rsidRPr="00C5066F" w:rsidRDefault="000A7936" w:rsidP="00CE093D">
            <w:pPr>
              <w:rPr>
                <w:sz w:val="20"/>
                <w:szCs w:val="20"/>
                <w:lang w:eastAsia="en-GB"/>
              </w:rPr>
            </w:pPr>
            <w:r w:rsidRPr="00C5066F">
              <w:rPr>
                <w:sz w:val="20"/>
                <w:szCs w:val="20"/>
                <w:lang w:eastAsia="en-GB"/>
              </w:rPr>
              <w:t xml:space="preserve">270 </w:t>
            </w:r>
            <w:proofErr w:type="gramStart"/>
            <w:r w:rsidRPr="00C5066F">
              <w:rPr>
                <w:sz w:val="20"/>
                <w:szCs w:val="20"/>
                <w:lang w:eastAsia="en-GB"/>
              </w:rPr>
              <w:t>place</w:t>
            </w:r>
            <w:proofErr w:type="gramEnd"/>
          </w:p>
        </w:tc>
      </w:tr>
      <w:tr w:rsidR="000A7936" w:rsidRPr="00C5066F" w14:paraId="1D8EE94D" w14:textId="77777777" w:rsidTr="4C8FD8C8">
        <w:tc>
          <w:tcPr>
            <w:tcW w:w="1857" w:type="dxa"/>
            <w:shd w:val="clear" w:color="auto" w:fill="BFBFBF" w:themeFill="background1" w:themeFillShade="BF"/>
          </w:tcPr>
          <w:p w14:paraId="1DCFF8B2" w14:textId="77777777" w:rsidR="000A7936" w:rsidRPr="00C5066F" w:rsidRDefault="000A7936" w:rsidP="00CE093D">
            <w:pPr>
              <w:rPr>
                <w:sz w:val="20"/>
                <w:szCs w:val="20"/>
                <w:lang w:eastAsia="en-GB"/>
              </w:rPr>
            </w:pPr>
            <w:r w:rsidRPr="00C5066F">
              <w:rPr>
                <w:sz w:val="20"/>
                <w:szCs w:val="20"/>
                <w:lang w:eastAsia="en-GB"/>
              </w:rPr>
              <w:t>Service Solution</w:t>
            </w:r>
          </w:p>
        </w:tc>
        <w:tc>
          <w:tcPr>
            <w:tcW w:w="1772" w:type="dxa"/>
            <w:shd w:val="clear" w:color="auto" w:fill="FF0000"/>
          </w:tcPr>
          <w:p w14:paraId="159DC049" w14:textId="77777777" w:rsidR="000A7936" w:rsidRPr="00C5066F" w:rsidRDefault="000A7936" w:rsidP="00CE093D">
            <w:pPr>
              <w:rPr>
                <w:sz w:val="20"/>
                <w:szCs w:val="20"/>
                <w:lang w:eastAsia="en-GB"/>
              </w:rPr>
            </w:pPr>
            <w:r w:rsidRPr="00C5066F">
              <w:rPr>
                <w:sz w:val="20"/>
                <w:szCs w:val="20"/>
                <w:lang w:eastAsia="en-GB"/>
              </w:rPr>
              <w:t>Transport</w:t>
            </w:r>
          </w:p>
        </w:tc>
        <w:tc>
          <w:tcPr>
            <w:tcW w:w="1800" w:type="dxa"/>
            <w:tcBorders>
              <w:bottom w:val="single" w:sz="4" w:space="0" w:color="auto"/>
            </w:tcBorders>
            <w:shd w:val="clear" w:color="auto" w:fill="FF0000"/>
          </w:tcPr>
          <w:p w14:paraId="1DBA3EB0" w14:textId="77777777" w:rsidR="000A7936" w:rsidRPr="00C5066F" w:rsidRDefault="000A7936" w:rsidP="00CE093D">
            <w:pPr>
              <w:rPr>
                <w:sz w:val="20"/>
                <w:szCs w:val="20"/>
                <w:lang w:eastAsia="en-GB"/>
              </w:rPr>
            </w:pPr>
            <w:r w:rsidRPr="00C5066F">
              <w:rPr>
                <w:sz w:val="20"/>
                <w:szCs w:val="20"/>
                <w:lang w:eastAsia="en-GB"/>
              </w:rPr>
              <w:t>Refurbishment</w:t>
            </w:r>
          </w:p>
        </w:tc>
        <w:tc>
          <w:tcPr>
            <w:tcW w:w="1788" w:type="dxa"/>
            <w:tcBorders>
              <w:bottom w:val="single" w:sz="4" w:space="0" w:color="auto"/>
            </w:tcBorders>
            <w:shd w:val="clear" w:color="auto" w:fill="92D050"/>
          </w:tcPr>
          <w:p w14:paraId="76C3EC3B" w14:textId="77777777" w:rsidR="000A7936" w:rsidRPr="00C5066F" w:rsidRDefault="000A7936" w:rsidP="00CE093D">
            <w:pPr>
              <w:rPr>
                <w:sz w:val="20"/>
                <w:szCs w:val="20"/>
                <w:lang w:eastAsia="en-GB"/>
              </w:rPr>
            </w:pPr>
            <w:r w:rsidRPr="00C5066F">
              <w:rPr>
                <w:sz w:val="20"/>
                <w:szCs w:val="20"/>
                <w:lang w:eastAsia="en-GB"/>
              </w:rPr>
              <w:t>Partial new build</w:t>
            </w:r>
          </w:p>
        </w:tc>
        <w:tc>
          <w:tcPr>
            <w:tcW w:w="1787" w:type="dxa"/>
            <w:tcBorders>
              <w:bottom w:val="single" w:sz="4" w:space="0" w:color="auto"/>
            </w:tcBorders>
            <w:shd w:val="clear" w:color="auto" w:fill="FF0000"/>
          </w:tcPr>
          <w:p w14:paraId="5DEC605C" w14:textId="77777777" w:rsidR="000A7936" w:rsidRPr="00C5066F" w:rsidRDefault="000A7936" w:rsidP="00CE093D">
            <w:pPr>
              <w:rPr>
                <w:sz w:val="20"/>
                <w:szCs w:val="20"/>
                <w:lang w:eastAsia="en-GB"/>
              </w:rPr>
            </w:pPr>
            <w:r w:rsidRPr="00C5066F">
              <w:rPr>
                <w:sz w:val="20"/>
                <w:szCs w:val="20"/>
                <w:lang w:eastAsia="en-GB"/>
              </w:rPr>
              <w:t>New build</w:t>
            </w:r>
          </w:p>
        </w:tc>
      </w:tr>
      <w:tr w:rsidR="000A7936" w:rsidRPr="00C5066F" w14:paraId="221E0574" w14:textId="77777777" w:rsidTr="4C8FD8C8">
        <w:tc>
          <w:tcPr>
            <w:tcW w:w="1857" w:type="dxa"/>
            <w:shd w:val="clear" w:color="auto" w:fill="BFBFBF" w:themeFill="background1" w:themeFillShade="BF"/>
          </w:tcPr>
          <w:p w14:paraId="35EC0FCD" w14:textId="77777777" w:rsidR="000A7936" w:rsidRPr="00C5066F" w:rsidRDefault="000A7936" w:rsidP="00CE093D">
            <w:pPr>
              <w:rPr>
                <w:sz w:val="20"/>
                <w:szCs w:val="20"/>
                <w:lang w:eastAsia="en-GB"/>
              </w:rPr>
            </w:pPr>
            <w:r w:rsidRPr="00C5066F">
              <w:rPr>
                <w:sz w:val="20"/>
                <w:szCs w:val="20"/>
                <w:lang w:eastAsia="en-GB"/>
              </w:rPr>
              <w:t>Delivery</w:t>
            </w:r>
          </w:p>
        </w:tc>
        <w:tc>
          <w:tcPr>
            <w:tcW w:w="1772" w:type="dxa"/>
          </w:tcPr>
          <w:p w14:paraId="5AB7C0C5" w14:textId="77777777" w:rsidR="000A7936" w:rsidRPr="00C5066F" w:rsidRDefault="000A7936" w:rsidP="00CE093D">
            <w:pPr>
              <w:rPr>
                <w:sz w:val="20"/>
                <w:szCs w:val="20"/>
                <w:lang w:eastAsia="en-GB"/>
              </w:rPr>
            </w:pPr>
          </w:p>
        </w:tc>
        <w:tc>
          <w:tcPr>
            <w:tcW w:w="1800" w:type="dxa"/>
            <w:shd w:val="clear" w:color="auto" w:fill="FF0000"/>
          </w:tcPr>
          <w:p w14:paraId="25542C2F" w14:textId="77777777" w:rsidR="000A7936" w:rsidRPr="00C5066F" w:rsidRDefault="000A7936" w:rsidP="00CE093D">
            <w:pPr>
              <w:rPr>
                <w:sz w:val="20"/>
                <w:szCs w:val="20"/>
                <w:lang w:eastAsia="en-GB"/>
              </w:rPr>
            </w:pPr>
            <w:r w:rsidRPr="00C5066F">
              <w:rPr>
                <w:sz w:val="20"/>
                <w:szCs w:val="20"/>
                <w:lang w:eastAsia="en-GB"/>
              </w:rPr>
              <w:t>In house</w:t>
            </w:r>
          </w:p>
        </w:tc>
        <w:tc>
          <w:tcPr>
            <w:tcW w:w="1788" w:type="dxa"/>
            <w:tcBorders>
              <w:bottom w:val="single" w:sz="4" w:space="0" w:color="auto"/>
            </w:tcBorders>
            <w:shd w:val="clear" w:color="auto" w:fill="92D050"/>
          </w:tcPr>
          <w:p w14:paraId="60DE2604" w14:textId="77777777" w:rsidR="000A7936" w:rsidRPr="00C5066F" w:rsidRDefault="000A7936" w:rsidP="00CE093D">
            <w:pPr>
              <w:rPr>
                <w:sz w:val="20"/>
                <w:szCs w:val="20"/>
                <w:lang w:eastAsia="en-GB"/>
              </w:rPr>
            </w:pPr>
            <w:r w:rsidRPr="00C5066F">
              <w:rPr>
                <w:sz w:val="20"/>
                <w:szCs w:val="20"/>
                <w:lang w:eastAsia="en-GB"/>
              </w:rPr>
              <w:t>Mixed</w:t>
            </w:r>
          </w:p>
        </w:tc>
        <w:tc>
          <w:tcPr>
            <w:tcW w:w="1787" w:type="dxa"/>
            <w:tcBorders>
              <w:bottom w:val="single" w:sz="4" w:space="0" w:color="auto"/>
            </w:tcBorders>
            <w:shd w:val="clear" w:color="auto" w:fill="FF0000"/>
          </w:tcPr>
          <w:p w14:paraId="50547881" w14:textId="77777777" w:rsidR="000A7936" w:rsidRPr="00C5066F" w:rsidRDefault="000A7936" w:rsidP="00CE093D">
            <w:pPr>
              <w:rPr>
                <w:sz w:val="20"/>
                <w:szCs w:val="20"/>
                <w:lang w:eastAsia="en-GB"/>
              </w:rPr>
            </w:pPr>
            <w:r w:rsidRPr="00C5066F">
              <w:rPr>
                <w:sz w:val="20"/>
                <w:szCs w:val="20"/>
                <w:lang w:eastAsia="en-GB"/>
              </w:rPr>
              <w:t>Outsource</w:t>
            </w:r>
          </w:p>
        </w:tc>
      </w:tr>
      <w:tr w:rsidR="000A7936" w:rsidRPr="00C5066F" w14:paraId="369BDDCB" w14:textId="77777777" w:rsidTr="4C8FD8C8">
        <w:tc>
          <w:tcPr>
            <w:tcW w:w="1857" w:type="dxa"/>
            <w:shd w:val="clear" w:color="auto" w:fill="BFBFBF" w:themeFill="background1" w:themeFillShade="BF"/>
          </w:tcPr>
          <w:p w14:paraId="1CB9EE18" w14:textId="77777777" w:rsidR="000A7936" w:rsidRPr="00C5066F" w:rsidRDefault="000A7936" w:rsidP="00CE093D">
            <w:pPr>
              <w:rPr>
                <w:sz w:val="20"/>
                <w:szCs w:val="20"/>
                <w:lang w:eastAsia="en-GB"/>
              </w:rPr>
            </w:pPr>
            <w:r w:rsidRPr="00C5066F">
              <w:rPr>
                <w:sz w:val="20"/>
                <w:szCs w:val="20"/>
                <w:lang w:eastAsia="en-GB"/>
              </w:rPr>
              <w:t>Implementation</w:t>
            </w:r>
          </w:p>
        </w:tc>
        <w:tc>
          <w:tcPr>
            <w:tcW w:w="1772" w:type="dxa"/>
          </w:tcPr>
          <w:p w14:paraId="55B33694" w14:textId="77777777" w:rsidR="000A7936" w:rsidRPr="00C5066F" w:rsidRDefault="000A7936" w:rsidP="00CE093D">
            <w:pPr>
              <w:rPr>
                <w:sz w:val="20"/>
                <w:szCs w:val="20"/>
                <w:lang w:eastAsia="en-GB"/>
              </w:rPr>
            </w:pPr>
          </w:p>
        </w:tc>
        <w:tc>
          <w:tcPr>
            <w:tcW w:w="1800" w:type="dxa"/>
            <w:tcBorders>
              <w:bottom w:val="single" w:sz="4" w:space="0" w:color="auto"/>
            </w:tcBorders>
            <w:shd w:val="clear" w:color="auto" w:fill="FFC000"/>
          </w:tcPr>
          <w:p w14:paraId="593C5B17" w14:textId="3747ACBE" w:rsidR="000A7936" w:rsidRPr="00C5066F" w:rsidRDefault="000A7936" w:rsidP="00CE093D">
            <w:pPr>
              <w:rPr>
                <w:sz w:val="20"/>
                <w:szCs w:val="20"/>
                <w:lang w:eastAsia="en-GB"/>
              </w:rPr>
            </w:pPr>
            <w:r w:rsidRPr="4C8FD8C8">
              <w:rPr>
                <w:sz w:val="20"/>
                <w:szCs w:val="20"/>
                <w:lang w:eastAsia="en-GB"/>
              </w:rPr>
              <w:t xml:space="preserve">September </w:t>
            </w:r>
            <w:r w:rsidR="0E7AF6CB" w:rsidRPr="4C8FD8C8">
              <w:rPr>
                <w:sz w:val="20"/>
                <w:szCs w:val="20"/>
                <w:lang w:eastAsia="en-GB"/>
              </w:rPr>
              <w:t>2031</w:t>
            </w:r>
          </w:p>
        </w:tc>
        <w:tc>
          <w:tcPr>
            <w:tcW w:w="1788" w:type="dxa"/>
            <w:tcBorders>
              <w:bottom w:val="single" w:sz="4" w:space="0" w:color="auto"/>
            </w:tcBorders>
            <w:shd w:val="clear" w:color="auto" w:fill="92D050"/>
          </w:tcPr>
          <w:p w14:paraId="62CF4583" w14:textId="53BAD6CE" w:rsidR="000A7936" w:rsidRPr="00C5066F" w:rsidRDefault="000A7936" w:rsidP="00CE093D">
            <w:pPr>
              <w:rPr>
                <w:sz w:val="20"/>
                <w:szCs w:val="20"/>
                <w:lang w:eastAsia="en-GB"/>
              </w:rPr>
            </w:pPr>
            <w:r w:rsidRPr="4C8FD8C8">
              <w:rPr>
                <w:sz w:val="20"/>
                <w:szCs w:val="20"/>
                <w:lang w:eastAsia="en-GB"/>
              </w:rPr>
              <w:t xml:space="preserve">March </w:t>
            </w:r>
            <w:r w:rsidR="0E7AF6CB" w:rsidRPr="4C8FD8C8">
              <w:rPr>
                <w:sz w:val="20"/>
                <w:szCs w:val="20"/>
                <w:lang w:eastAsia="en-GB"/>
              </w:rPr>
              <w:t>2031</w:t>
            </w:r>
          </w:p>
        </w:tc>
        <w:tc>
          <w:tcPr>
            <w:tcW w:w="1787" w:type="dxa"/>
            <w:tcBorders>
              <w:bottom w:val="single" w:sz="4" w:space="0" w:color="auto"/>
            </w:tcBorders>
            <w:shd w:val="clear" w:color="auto" w:fill="FFC000"/>
          </w:tcPr>
          <w:p w14:paraId="0AFCA2D8" w14:textId="41CF7840" w:rsidR="000A7936" w:rsidRPr="00C5066F" w:rsidRDefault="000A7936" w:rsidP="00CE093D">
            <w:pPr>
              <w:rPr>
                <w:sz w:val="20"/>
                <w:szCs w:val="20"/>
                <w:lang w:eastAsia="en-GB"/>
              </w:rPr>
            </w:pPr>
            <w:r w:rsidRPr="4C8FD8C8">
              <w:rPr>
                <w:sz w:val="20"/>
                <w:szCs w:val="20"/>
                <w:lang w:eastAsia="en-GB"/>
              </w:rPr>
              <w:t xml:space="preserve">September </w:t>
            </w:r>
            <w:r w:rsidR="142EF49E" w:rsidRPr="4C8FD8C8">
              <w:rPr>
                <w:sz w:val="20"/>
                <w:szCs w:val="20"/>
                <w:lang w:eastAsia="en-GB"/>
              </w:rPr>
              <w:t>2030</w:t>
            </w:r>
          </w:p>
        </w:tc>
      </w:tr>
      <w:tr w:rsidR="000A7936" w:rsidRPr="00C5066F" w14:paraId="7FE2A7CF" w14:textId="77777777" w:rsidTr="4C8FD8C8">
        <w:tc>
          <w:tcPr>
            <w:tcW w:w="1857" w:type="dxa"/>
            <w:shd w:val="clear" w:color="auto" w:fill="BFBFBF" w:themeFill="background1" w:themeFillShade="BF"/>
          </w:tcPr>
          <w:p w14:paraId="6CC25542" w14:textId="77777777" w:rsidR="000A7936" w:rsidRPr="00C5066F" w:rsidRDefault="000A7936" w:rsidP="00CE093D">
            <w:pPr>
              <w:rPr>
                <w:sz w:val="20"/>
                <w:szCs w:val="20"/>
                <w:lang w:eastAsia="en-GB"/>
              </w:rPr>
            </w:pPr>
            <w:r w:rsidRPr="00C5066F">
              <w:rPr>
                <w:sz w:val="20"/>
                <w:szCs w:val="20"/>
                <w:lang w:eastAsia="en-GB"/>
              </w:rPr>
              <w:t>Funding</w:t>
            </w:r>
          </w:p>
        </w:tc>
        <w:tc>
          <w:tcPr>
            <w:tcW w:w="1772" w:type="dxa"/>
          </w:tcPr>
          <w:p w14:paraId="4455F193" w14:textId="77777777" w:rsidR="000A7936" w:rsidRPr="00C5066F" w:rsidRDefault="000A7936" w:rsidP="00CE093D">
            <w:pPr>
              <w:rPr>
                <w:sz w:val="20"/>
                <w:szCs w:val="20"/>
                <w:lang w:eastAsia="en-GB"/>
              </w:rPr>
            </w:pPr>
          </w:p>
        </w:tc>
        <w:tc>
          <w:tcPr>
            <w:tcW w:w="1800" w:type="dxa"/>
            <w:shd w:val="clear" w:color="auto" w:fill="FF0000"/>
          </w:tcPr>
          <w:p w14:paraId="3FB48094" w14:textId="77777777" w:rsidR="000A7936" w:rsidRPr="00C5066F" w:rsidRDefault="000A7936" w:rsidP="00CE093D">
            <w:pPr>
              <w:rPr>
                <w:sz w:val="20"/>
                <w:szCs w:val="20"/>
                <w:lang w:eastAsia="en-GB"/>
              </w:rPr>
            </w:pPr>
            <w:r w:rsidRPr="00C5066F">
              <w:rPr>
                <w:sz w:val="20"/>
                <w:szCs w:val="20"/>
                <w:lang w:eastAsia="en-GB"/>
              </w:rPr>
              <w:t>Local Authority</w:t>
            </w:r>
          </w:p>
        </w:tc>
        <w:tc>
          <w:tcPr>
            <w:tcW w:w="1788" w:type="dxa"/>
            <w:shd w:val="clear" w:color="auto" w:fill="92D050"/>
          </w:tcPr>
          <w:p w14:paraId="1B13E5E0" w14:textId="77777777" w:rsidR="000A7936" w:rsidRPr="00C5066F" w:rsidRDefault="000A7936" w:rsidP="00CE093D">
            <w:pPr>
              <w:rPr>
                <w:sz w:val="20"/>
                <w:szCs w:val="20"/>
                <w:lang w:eastAsia="en-GB"/>
              </w:rPr>
            </w:pPr>
            <w:r w:rsidRPr="00C5066F">
              <w:rPr>
                <w:sz w:val="20"/>
                <w:szCs w:val="20"/>
                <w:lang w:eastAsia="en-GB"/>
              </w:rPr>
              <w:t>Local Authority plus Welsh Government</w:t>
            </w:r>
          </w:p>
        </w:tc>
        <w:tc>
          <w:tcPr>
            <w:tcW w:w="1787" w:type="dxa"/>
            <w:shd w:val="clear" w:color="auto" w:fill="FF0000"/>
          </w:tcPr>
          <w:p w14:paraId="1C674A54" w14:textId="77777777" w:rsidR="000A7936" w:rsidRPr="00C5066F" w:rsidRDefault="000A7936" w:rsidP="00CE093D">
            <w:pPr>
              <w:rPr>
                <w:sz w:val="20"/>
                <w:szCs w:val="20"/>
                <w:lang w:eastAsia="en-GB"/>
              </w:rPr>
            </w:pPr>
            <w:r w:rsidRPr="00C5066F">
              <w:rPr>
                <w:sz w:val="20"/>
                <w:szCs w:val="20"/>
                <w:lang w:eastAsia="en-GB"/>
              </w:rPr>
              <w:t>Welsh Government plus external funding</w:t>
            </w:r>
          </w:p>
        </w:tc>
      </w:tr>
    </w:tbl>
    <w:p w14:paraId="1C2776EB" w14:textId="77777777" w:rsidR="000A7936" w:rsidRPr="00C5066F" w:rsidDel="00CE093D" w:rsidRDefault="000A7936" w:rsidP="00CE093D">
      <w:pPr>
        <w:rPr>
          <w:del w:id="25" w:author="Doherty, Robbie (ECWL - Education Infrastructure, Gov &amp; Finance) [2]" w:date="2026-03-27T12:20:00Z" w16du:dateUtc="2026-03-27T12:20:00Z"/>
          <w:lang w:eastAsia="en-GB"/>
        </w:rPr>
      </w:pPr>
    </w:p>
    <w:p w14:paraId="15342E60" w14:textId="77777777" w:rsidR="000A7936" w:rsidRPr="00C5066F" w:rsidRDefault="000A7936" w:rsidP="00CE093D">
      <w:pPr>
        <w:rPr>
          <w:lang w:eastAsia="en-GB"/>
        </w:rPr>
      </w:pPr>
    </w:p>
    <w:p w14:paraId="03B55285" w14:textId="6FDACE76" w:rsidR="000A7936" w:rsidRPr="00C5066F" w:rsidRDefault="000A7936" w:rsidP="00CE093D">
      <w:pPr>
        <w:rPr>
          <w:lang w:eastAsia="en-GB"/>
        </w:rPr>
      </w:pPr>
      <w:r w:rsidRPr="4C62E5EF">
        <w:rPr>
          <w:lang w:eastAsia="en-GB"/>
        </w:rPr>
        <w:t xml:space="preserve">The agreed </w:t>
      </w:r>
      <w:r w:rsidR="673811A4" w:rsidRPr="4C62E5EF">
        <w:rPr>
          <w:lang w:eastAsia="en-GB"/>
        </w:rPr>
        <w:t>short-listed</w:t>
      </w:r>
      <w:r w:rsidRPr="4C62E5EF">
        <w:rPr>
          <w:lang w:eastAsia="en-GB"/>
        </w:rPr>
        <w:t xml:space="preserve"> options have been re-named (options 1-4).  These fully describe the scenarios which are subjected to economic analysis in the Economic section of the Outline Business Case.  They are as follows:</w:t>
      </w:r>
    </w:p>
    <w:p w14:paraId="5EB89DE8" w14:textId="77777777" w:rsidR="000A7936" w:rsidRPr="00C5066F" w:rsidRDefault="000A7936" w:rsidP="00CE093D">
      <w:pPr>
        <w:rPr>
          <w:lang w:eastAsia="en-GB"/>
        </w:rPr>
      </w:pPr>
    </w:p>
    <w:p w14:paraId="4491E461" w14:textId="77777777" w:rsidR="000A7936" w:rsidRPr="00C5066F" w:rsidRDefault="000A7936" w:rsidP="00CE093D">
      <w:pPr>
        <w:rPr>
          <w:b/>
          <w:lang w:eastAsia="en-GB"/>
        </w:rPr>
      </w:pPr>
      <w:r w:rsidRPr="00C5066F">
        <w:rPr>
          <w:b/>
          <w:lang w:eastAsia="en-GB"/>
        </w:rPr>
        <w:t>Option 1: Status quo/do minimum (benchmark for value for money)</w:t>
      </w:r>
    </w:p>
    <w:p w14:paraId="7D62D461" w14:textId="77777777" w:rsidR="000A7936" w:rsidRPr="00C5066F" w:rsidRDefault="000A7936" w:rsidP="00CE093D">
      <w:pPr>
        <w:rPr>
          <w:lang w:eastAsia="en-GB"/>
        </w:rPr>
      </w:pPr>
    </w:p>
    <w:p w14:paraId="64B75493" w14:textId="77777777" w:rsidR="000A7936" w:rsidRPr="00C5066F" w:rsidRDefault="000A7936" w:rsidP="00CE093D">
      <w:pPr>
        <w:numPr>
          <w:ilvl w:val="0"/>
          <w:numId w:val="5"/>
        </w:numPr>
        <w:contextualSpacing/>
        <w:rPr>
          <w:lang w:eastAsia="en-GB"/>
        </w:rPr>
      </w:pPr>
      <w:r w:rsidRPr="00C5066F">
        <w:rPr>
          <w:lang w:eastAsia="en-GB"/>
        </w:rPr>
        <w:t>continue to provide Welsh-medium education area at the current capacity level of 194 places on the existing site</w:t>
      </w:r>
    </w:p>
    <w:p w14:paraId="7DA1527D" w14:textId="77777777" w:rsidR="000A7936" w:rsidRPr="00C5066F" w:rsidRDefault="000A7936" w:rsidP="00CE093D">
      <w:pPr>
        <w:numPr>
          <w:ilvl w:val="0"/>
          <w:numId w:val="5"/>
        </w:numPr>
        <w:contextualSpacing/>
        <w:rPr>
          <w:lang w:eastAsia="en-GB"/>
        </w:rPr>
      </w:pPr>
      <w:r w:rsidRPr="00C5066F">
        <w:rPr>
          <w:lang w:eastAsia="en-GB"/>
        </w:rPr>
        <w:t>replace existing mobile classrooms and refurbish the permanent blocks</w:t>
      </w:r>
    </w:p>
    <w:p w14:paraId="784E6DE9" w14:textId="77777777" w:rsidR="000A7936" w:rsidRPr="00C5066F" w:rsidRDefault="000A7936" w:rsidP="00CE093D">
      <w:pPr>
        <w:numPr>
          <w:ilvl w:val="0"/>
          <w:numId w:val="5"/>
        </w:numPr>
        <w:contextualSpacing/>
        <w:rPr>
          <w:rFonts w:eastAsia="ヒラギノ角ゴ Pro W3"/>
          <w:color w:val="000000"/>
          <w:lang w:eastAsia="en-GB"/>
        </w:rPr>
      </w:pPr>
      <w:r w:rsidRPr="00C5066F">
        <w:rPr>
          <w:lang w:eastAsia="en-GB"/>
        </w:rPr>
        <w:t>offer places at the closest Welsh-medium schools/streams to those additional pupils who require Welsh-medium provision and fund/provide transport</w:t>
      </w:r>
    </w:p>
    <w:p w14:paraId="5C376D81" w14:textId="77777777" w:rsidR="000A7936" w:rsidRPr="00C5066F" w:rsidRDefault="000A7936" w:rsidP="00CE093D">
      <w:pPr>
        <w:numPr>
          <w:ilvl w:val="0"/>
          <w:numId w:val="5"/>
        </w:numPr>
        <w:contextualSpacing/>
        <w:rPr>
          <w:rFonts w:eastAsia="ヒラギノ角ゴ Pro W3"/>
          <w:color w:val="000000"/>
          <w:lang w:eastAsia="en-GB"/>
        </w:rPr>
      </w:pPr>
      <w:r w:rsidRPr="00C5066F">
        <w:rPr>
          <w:lang w:eastAsia="en-GB"/>
        </w:rPr>
        <w:t>continue with m</w:t>
      </w:r>
      <w:r w:rsidRPr="00C5066F">
        <w:rPr>
          <w:rFonts w:eastAsia="ヒラギノ角ゴ Pro W3"/>
          <w:color w:val="000000"/>
          <w:lang w:eastAsia="en-GB"/>
        </w:rPr>
        <w:t>ixed service provision, with a third sector Welsh-medium pre-school provider providing pre-school services</w:t>
      </w:r>
    </w:p>
    <w:p w14:paraId="65AAEF4B" w14:textId="77777777" w:rsidR="000A7936" w:rsidRPr="00C5066F" w:rsidRDefault="000A7936" w:rsidP="00CE093D">
      <w:pPr>
        <w:numPr>
          <w:ilvl w:val="0"/>
          <w:numId w:val="5"/>
        </w:numPr>
        <w:contextualSpacing/>
        <w:rPr>
          <w:rFonts w:eastAsia="ヒラギノ角ゴ Pro W3"/>
          <w:color w:val="000000"/>
          <w:lang w:eastAsia="en-GB"/>
        </w:rPr>
      </w:pPr>
      <w:r w:rsidRPr="00C5066F">
        <w:rPr>
          <w:lang w:eastAsia="en-GB"/>
        </w:rPr>
        <w:t>Paid for with existing Local Authority budgets</w:t>
      </w:r>
    </w:p>
    <w:p w14:paraId="078B034E" w14:textId="77777777" w:rsidR="000A7936" w:rsidRPr="00C5066F" w:rsidRDefault="000A7936" w:rsidP="00CE093D">
      <w:pPr>
        <w:rPr>
          <w:lang w:eastAsia="en-GB"/>
        </w:rPr>
      </w:pPr>
    </w:p>
    <w:p w14:paraId="4909FBF2" w14:textId="77777777" w:rsidR="000A7936" w:rsidRPr="00C5066F" w:rsidRDefault="000A7936" w:rsidP="00CE093D">
      <w:pPr>
        <w:rPr>
          <w:b/>
          <w:lang w:eastAsia="en-GB"/>
        </w:rPr>
      </w:pPr>
      <w:r w:rsidRPr="00C5066F">
        <w:rPr>
          <w:b/>
          <w:lang w:eastAsia="en-GB"/>
        </w:rPr>
        <w:t xml:space="preserve">Option 2: Less ambitious way forward </w:t>
      </w:r>
    </w:p>
    <w:p w14:paraId="492506DD" w14:textId="77777777" w:rsidR="000A7936" w:rsidRPr="00C5066F" w:rsidRDefault="000A7936" w:rsidP="00CE093D">
      <w:pPr>
        <w:rPr>
          <w:b/>
          <w:lang w:eastAsia="en-GB"/>
        </w:rPr>
      </w:pPr>
    </w:p>
    <w:p w14:paraId="3857EDF2" w14:textId="77777777" w:rsidR="000A7936" w:rsidRPr="00C5066F" w:rsidRDefault="000A7936" w:rsidP="00CE093D">
      <w:pPr>
        <w:numPr>
          <w:ilvl w:val="0"/>
          <w:numId w:val="4"/>
        </w:numPr>
        <w:contextualSpacing/>
        <w:rPr>
          <w:b/>
          <w:lang w:eastAsia="en-GB"/>
        </w:rPr>
      </w:pPr>
      <w:r w:rsidRPr="00C5066F">
        <w:rPr>
          <w:lang w:eastAsia="en-GB"/>
        </w:rPr>
        <w:t>To provide Welsh-medium education in the area to a capacity level of 270 places, with flexibility to expand to 300</w:t>
      </w:r>
    </w:p>
    <w:p w14:paraId="6FD30684" w14:textId="77777777" w:rsidR="000A7936" w:rsidRPr="00C5066F" w:rsidRDefault="000A7936" w:rsidP="00CE093D">
      <w:pPr>
        <w:numPr>
          <w:ilvl w:val="0"/>
          <w:numId w:val="4"/>
        </w:numPr>
        <w:contextualSpacing/>
        <w:rPr>
          <w:b/>
          <w:lang w:eastAsia="en-GB"/>
        </w:rPr>
      </w:pPr>
      <w:r w:rsidRPr="00C5066F">
        <w:rPr>
          <w:lang w:eastAsia="en-GB"/>
        </w:rPr>
        <w:t>Partial new build (without Early Years and Community provisions)</w:t>
      </w:r>
    </w:p>
    <w:p w14:paraId="54A8B102" w14:textId="77777777" w:rsidR="000A7936" w:rsidRPr="00C5066F" w:rsidRDefault="000A7936" w:rsidP="00CE093D">
      <w:pPr>
        <w:numPr>
          <w:ilvl w:val="0"/>
          <w:numId w:val="4"/>
        </w:numPr>
        <w:contextualSpacing/>
        <w:rPr>
          <w:b/>
          <w:lang w:eastAsia="en-GB"/>
        </w:rPr>
      </w:pPr>
      <w:r w:rsidRPr="00C5066F">
        <w:rPr>
          <w:rFonts w:eastAsia="ヒラギノ角ゴ Pro W3"/>
          <w:color w:val="000000"/>
          <w:lang w:eastAsia="en-GB"/>
        </w:rPr>
        <w:t>Mixed service provision</w:t>
      </w:r>
    </w:p>
    <w:p w14:paraId="5F1BF660" w14:textId="4F44F9CE" w:rsidR="000A7936" w:rsidRPr="00C5066F" w:rsidRDefault="000A7936" w:rsidP="00CE093D">
      <w:pPr>
        <w:numPr>
          <w:ilvl w:val="0"/>
          <w:numId w:val="4"/>
        </w:numPr>
        <w:contextualSpacing/>
        <w:rPr>
          <w:b/>
          <w:bCs/>
          <w:lang w:eastAsia="en-GB"/>
        </w:rPr>
      </w:pPr>
      <w:r w:rsidRPr="4C8FD8C8">
        <w:rPr>
          <w:rFonts w:eastAsia="ヒラギノ角ゴ Pro W3"/>
          <w:color w:val="000000" w:themeColor="text1"/>
          <w:lang w:eastAsia="en-GB"/>
        </w:rPr>
        <w:t xml:space="preserve">Facility to be delivered by March </w:t>
      </w:r>
      <w:r w:rsidR="0E7AF6CB" w:rsidRPr="4C8FD8C8">
        <w:rPr>
          <w:rFonts w:eastAsia="ヒラギノ角ゴ Pro W3"/>
          <w:color w:val="000000" w:themeColor="text1"/>
          <w:lang w:eastAsia="en-GB"/>
        </w:rPr>
        <w:t>2031</w:t>
      </w:r>
      <w:r w:rsidRPr="4C8FD8C8">
        <w:rPr>
          <w:rFonts w:eastAsia="ヒラギノ角ゴ Pro W3"/>
          <w:color w:val="000000" w:themeColor="text1"/>
          <w:lang w:eastAsia="en-GB"/>
        </w:rPr>
        <w:t xml:space="preserve"> </w:t>
      </w:r>
    </w:p>
    <w:p w14:paraId="0297843C" w14:textId="77777777" w:rsidR="000A7936" w:rsidRPr="00C5066F" w:rsidRDefault="000A7936" w:rsidP="00CE093D">
      <w:pPr>
        <w:numPr>
          <w:ilvl w:val="0"/>
          <w:numId w:val="4"/>
        </w:numPr>
        <w:contextualSpacing/>
        <w:rPr>
          <w:b/>
          <w:lang w:eastAsia="en-GB"/>
        </w:rPr>
      </w:pPr>
      <w:r w:rsidRPr="00C5066F">
        <w:rPr>
          <w:rFonts w:eastAsia="ヒラギノ角ゴ Pro W3"/>
          <w:color w:val="000000"/>
          <w:lang w:eastAsia="en-GB"/>
        </w:rPr>
        <w:t>Local Authority and Welsh Government Funding.</w:t>
      </w:r>
    </w:p>
    <w:p w14:paraId="31CD0C16" w14:textId="77777777" w:rsidR="000A7936" w:rsidRPr="00C5066F" w:rsidRDefault="000A7936" w:rsidP="00CE093D">
      <w:pPr>
        <w:ind w:left="360"/>
        <w:contextualSpacing/>
        <w:rPr>
          <w:b/>
          <w:lang w:eastAsia="en-GB"/>
        </w:rPr>
      </w:pPr>
    </w:p>
    <w:p w14:paraId="5BC1CCD7" w14:textId="24302369" w:rsidR="000A7936" w:rsidRPr="00C5066F" w:rsidRDefault="000A7936" w:rsidP="00CE093D">
      <w:pPr>
        <w:rPr>
          <w:b/>
          <w:bCs/>
          <w:lang w:eastAsia="en-GB"/>
        </w:rPr>
      </w:pPr>
      <w:r w:rsidRPr="3EDAD1E1">
        <w:rPr>
          <w:b/>
          <w:bCs/>
          <w:lang w:eastAsia="en-GB"/>
        </w:rPr>
        <w:t xml:space="preserve">Option 3: </w:t>
      </w:r>
      <w:r w:rsidR="79037DA1" w:rsidRPr="3EDAD1E1">
        <w:rPr>
          <w:b/>
          <w:bCs/>
          <w:lang w:eastAsia="en-GB"/>
        </w:rPr>
        <w:t xml:space="preserve">More ambitious way forward </w:t>
      </w:r>
    </w:p>
    <w:p w14:paraId="7FD8715F" w14:textId="77777777" w:rsidR="000A7936" w:rsidRPr="00C5066F" w:rsidRDefault="000A7936" w:rsidP="00CE093D">
      <w:pPr>
        <w:rPr>
          <w:b/>
          <w:lang w:eastAsia="en-GB"/>
        </w:rPr>
      </w:pPr>
    </w:p>
    <w:p w14:paraId="7E83B9BA" w14:textId="77777777" w:rsidR="000A7936" w:rsidRPr="00C5066F" w:rsidRDefault="000A7936" w:rsidP="00CE093D">
      <w:pPr>
        <w:numPr>
          <w:ilvl w:val="0"/>
          <w:numId w:val="4"/>
        </w:numPr>
        <w:contextualSpacing/>
        <w:rPr>
          <w:b/>
          <w:lang w:eastAsia="en-GB"/>
        </w:rPr>
      </w:pPr>
      <w:r w:rsidRPr="00C5066F">
        <w:rPr>
          <w:lang w:eastAsia="en-GB"/>
        </w:rPr>
        <w:t>To provide Welsh-medium education in the area to a capacity level of 270 places, with flexibility to expand to 300</w:t>
      </w:r>
    </w:p>
    <w:p w14:paraId="7F92C107" w14:textId="77777777" w:rsidR="000A7936" w:rsidRPr="00C5066F" w:rsidRDefault="000A7936" w:rsidP="00CE093D">
      <w:pPr>
        <w:numPr>
          <w:ilvl w:val="0"/>
          <w:numId w:val="4"/>
        </w:numPr>
        <w:contextualSpacing/>
        <w:rPr>
          <w:b/>
          <w:lang w:eastAsia="en-GB"/>
        </w:rPr>
      </w:pPr>
      <w:r w:rsidRPr="00C5066F">
        <w:rPr>
          <w:lang w:eastAsia="en-GB"/>
        </w:rPr>
        <w:t>Partial new build with integrated Early Years Facility and Community/Multi-agency provision</w:t>
      </w:r>
    </w:p>
    <w:p w14:paraId="20B3D8E6" w14:textId="77777777" w:rsidR="000A7936" w:rsidRPr="00C5066F" w:rsidRDefault="000A7936" w:rsidP="00CE093D">
      <w:pPr>
        <w:numPr>
          <w:ilvl w:val="0"/>
          <w:numId w:val="4"/>
        </w:numPr>
        <w:contextualSpacing/>
        <w:rPr>
          <w:b/>
          <w:lang w:eastAsia="en-GB"/>
        </w:rPr>
      </w:pPr>
      <w:r w:rsidRPr="00C5066F">
        <w:rPr>
          <w:rFonts w:eastAsia="ヒラギノ角ゴ Pro W3"/>
          <w:color w:val="000000"/>
          <w:lang w:eastAsia="en-GB"/>
        </w:rPr>
        <w:t>Mixed service provision</w:t>
      </w:r>
    </w:p>
    <w:p w14:paraId="084F4A81" w14:textId="65CB493C" w:rsidR="000A7936" w:rsidRPr="00C5066F" w:rsidRDefault="000A7936" w:rsidP="00CE093D">
      <w:pPr>
        <w:numPr>
          <w:ilvl w:val="0"/>
          <w:numId w:val="4"/>
        </w:numPr>
        <w:contextualSpacing/>
        <w:rPr>
          <w:b/>
          <w:bCs/>
          <w:lang w:eastAsia="en-GB"/>
        </w:rPr>
      </w:pPr>
      <w:r w:rsidRPr="4C8FD8C8">
        <w:rPr>
          <w:lang w:eastAsia="en-GB"/>
        </w:rPr>
        <w:t xml:space="preserve">Facility to be delivered by September </w:t>
      </w:r>
      <w:r w:rsidR="142EF49E" w:rsidRPr="4C8FD8C8">
        <w:rPr>
          <w:lang w:eastAsia="en-GB"/>
        </w:rPr>
        <w:t>2030</w:t>
      </w:r>
    </w:p>
    <w:p w14:paraId="0324CAAC" w14:textId="77777777" w:rsidR="000A7936" w:rsidRPr="00C5066F" w:rsidRDefault="000A7936" w:rsidP="00CE093D">
      <w:pPr>
        <w:numPr>
          <w:ilvl w:val="0"/>
          <w:numId w:val="4"/>
        </w:numPr>
        <w:contextualSpacing/>
        <w:rPr>
          <w:b/>
          <w:lang w:eastAsia="en-GB"/>
        </w:rPr>
      </w:pPr>
      <w:r w:rsidRPr="00C5066F">
        <w:rPr>
          <w:lang w:eastAsia="en-GB"/>
        </w:rPr>
        <w:t>Local Authority and Welsh Government funding.</w:t>
      </w:r>
    </w:p>
    <w:p w14:paraId="6BDFDFC2" w14:textId="77777777" w:rsidR="000A7936" w:rsidRPr="00C5066F" w:rsidRDefault="000A7936" w:rsidP="00CE093D">
      <w:pPr>
        <w:ind w:left="360"/>
        <w:contextualSpacing/>
        <w:rPr>
          <w:b/>
          <w:lang w:eastAsia="en-GB"/>
        </w:rPr>
      </w:pPr>
    </w:p>
    <w:p w14:paraId="5217ABD4" w14:textId="42C577AF" w:rsidR="000A7936" w:rsidRPr="00C5066F" w:rsidRDefault="000A7936" w:rsidP="00CE093D">
      <w:pPr>
        <w:rPr>
          <w:b/>
          <w:bCs/>
          <w:lang w:eastAsia="en-GB"/>
        </w:rPr>
      </w:pPr>
      <w:r w:rsidRPr="3EDAD1E1">
        <w:rPr>
          <w:b/>
          <w:bCs/>
          <w:lang w:eastAsia="en-GB"/>
        </w:rPr>
        <w:t>Option 4: Alternative way forward (</w:t>
      </w:r>
      <w:r w:rsidR="6736C108" w:rsidRPr="3EDAD1E1">
        <w:rPr>
          <w:b/>
          <w:bCs/>
          <w:lang w:eastAsia="en-GB"/>
        </w:rPr>
        <w:t>more ambitious way forward</w:t>
      </w:r>
      <w:r w:rsidRPr="3EDAD1E1">
        <w:rPr>
          <w:b/>
          <w:bCs/>
          <w:lang w:eastAsia="en-GB"/>
        </w:rPr>
        <w:t xml:space="preserve"> but with re-procurement)</w:t>
      </w:r>
    </w:p>
    <w:p w14:paraId="41F9AE5E" w14:textId="77777777" w:rsidR="000A7936" w:rsidRPr="00C5066F" w:rsidRDefault="000A7936" w:rsidP="00CE093D">
      <w:pPr>
        <w:rPr>
          <w:b/>
          <w:lang w:eastAsia="en-GB"/>
        </w:rPr>
      </w:pPr>
    </w:p>
    <w:p w14:paraId="64A27037" w14:textId="77777777" w:rsidR="000A7936" w:rsidRPr="00C5066F" w:rsidRDefault="000A7936" w:rsidP="00CE093D">
      <w:pPr>
        <w:numPr>
          <w:ilvl w:val="0"/>
          <w:numId w:val="4"/>
        </w:numPr>
        <w:contextualSpacing/>
        <w:rPr>
          <w:b/>
          <w:lang w:eastAsia="en-GB"/>
        </w:rPr>
      </w:pPr>
      <w:r w:rsidRPr="00C5066F">
        <w:rPr>
          <w:lang w:eastAsia="en-GB"/>
        </w:rPr>
        <w:t>To provide Welsh-medium education in the area to a capacity level of 270 places, with flexibility to expand to 300</w:t>
      </w:r>
    </w:p>
    <w:p w14:paraId="348EEDB9" w14:textId="77777777" w:rsidR="000A7936" w:rsidRPr="00C5066F" w:rsidRDefault="000A7936" w:rsidP="00CE093D">
      <w:pPr>
        <w:numPr>
          <w:ilvl w:val="0"/>
          <w:numId w:val="4"/>
        </w:numPr>
        <w:contextualSpacing/>
        <w:rPr>
          <w:b/>
          <w:lang w:eastAsia="en-GB"/>
        </w:rPr>
      </w:pPr>
      <w:r w:rsidRPr="00C5066F">
        <w:rPr>
          <w:rFonts w:eastAsia="ヒラギノ角ゴ Pro W3"/>
          <w:color w:val="000000"/>
          <w:lang w:eastAsia="en-GB"/>
        </w:rPr>
        <w:t xml:space="preserve">Mixed service provision </w:t>
      </w:r>
    </w:p>
    <w:p w14:paraId="07112C8A" w14:textId="2C8D5C34" w:rsidR="000A7936" w:rsidRPr="00BB1624" w:rsidRDefault="000A7936" w:rsidP="00CE093D">
      <w:pPr>
        <w:numPr>
          <w:ilvl w:val="0"/>
          <w:numId w:val="4"/>
        </w:numPr>
        <w:contextualSpacing/>
        <w:rPr>
          <w:b/>
          <w:bCs/>
          <w:lang w:eastAsia="en-GB"/>
        </w:rPr>
      </w:pPr>
      <w:r w:rsidRPr="4C8FD8C8">
        <w:rPr>
          <w:rFonts w:eastAsia="ヒラギノ角ゴ Pro W3"/>
          <w:color w:val="000000" w:themeColor="text1"/>
          <w:lang w:eastAsia="en-GB"/>
        </w:rPr>
        <w:lastRenderedPageBreak/>
        <w:t xml:space="preserve">Facility to be delivered by September </w:t>
      </w:r>
      <w:r w:rsidR="0E7AF6CB" w:rsidRPr="4C8FD8C8">
        <w:rPr>
          <w:rFonts w:eastAsia="ヒラギノ角ゴ Pro W3"/>
          <w:color w:val="000000" w:themeColor="text1"/>
          <w:lang w:eastAsia="en-GB"/>
        </w:rPr>
        <w:t>2031</w:t>
      </w:r>
      <w:r w:rsidRPr="4C8FD8C8">
        <w:rPr>
          <w:rFonts w:eastAsia="ヒラギノ角ゴ Pro W3"/>
          <w:color w:val="000000" w:themeColor="text1"/>
          <w:lang w:eastAsia="en-GB"/>
        </w:rPr>
        <w:t xml:space="preserve"> to enable re-procurement activity to explore opportunity to reduce build costs</w:t>
      </w:r>
    </w:p>
    <w:p w14:paraId="23931161" w14:textId="77777777" w:rsidR="00870E20" w:rsidRPr="00BB1624" w:rsidDel="00CE093D" w:rsidRDefault="000A7936" w:rsidP="00CE093D">
      <w:pPr>
        <w:numPr>
          <w:ilvl w:val="0"/>
          <w:numId w:val="4"/>
        </w:numPr>
        <w:contextualSpacing/>
        <w:rPr>
          <w:del w:id="26" w:author="Doherty, Robbie (ECWL - Education Infrastructure, Gov &amp; Finance) [2]" w:date="2026-03-27T12:20:00Z" w16du:dateUtc="2026-03-27T12:20:00Z"/>
          <w:b/>
          <w:bCs/>
          <w:lang w:eastAsia="en-GB"/>
        </w:rPr>
      </w:pPr>
      <w:r w:rsidRPr="3EDAD1E1">
        <w:rPr>
          <w:lang w:eastAsia="en-GB"/>
        </w:rPr>
        <w:t>Local Authority and Welsh Government funding</w:t>
      </w:r>
    </w:p>
    <w:p w14:paraId="171D1CC8" w14:textId="04B9F0BB" w:rsidR="3EDAD1E1" w:rsidRPr="00CE093D" w:rsidDel="00CE093D" w:rsidRDefault="3EDAD1E1">
      <w:pPr>
        <w:numPr>
          <w:ilvl w:val="0"/>
          <w:numId w:val="4"/>
        </w:numPr>
        <w:contextualSpacing/>
        <w:rPr>
          <w:del w:id="27" w:author="Doherty, Robbie (ECWL - Education Infrastructure, Gov &amp; Finance) [2]" w:date="2026-03-27T12:20:00Z" w16du:dateUtc="2026-03-27T12:20:00Z"/>
          <w:b/>
          <w:bCs/>
          <w:lang w:eastAsia="en-GB"/>
        </w:rPr>
        <w:pPrChange w:id="28" w:author="Doherty, Robbie (ECWL - Education Infrastructure, Gov &amp; Finance) [2]" w:date="2026-03-27T12:20:00Z" w16du:dateUtc="2026-03-27T12:20:00Z">
          <w:pPr>
            <w:contextualSpacing/>
          </w:pPr>
        </w:pPrChange>
      </w:pPr>
    </w:p>
    <w:p w14:paraId="1CED401E" w14:textId="7B22BCAF" w:rsidR="3EDAD1E1" w:rsidRDefault="3EDAD1E1">
      <w:pPr>
        <w:numPr>
          <w:ilvl w:val="0"/>
          <w:numId w:val="4"/>
        </w:numPr>
        <w:contextualSpacing/>
        <w:rPr>
          <w:b/>
          <w:bCs/>
          <w:lang w:eastAsia="en-GB"/>
        </w:rPr>
        <w:pPrChange w:id="29" w:author="Doherty, Robbie (ECWL - Education Infrastructure, Gov &amp; Finance) [2]" w:date="2026-03-27T12:20:00Z" w16du:dateUtc="2026-03-27T12:20:00Z">
          <w:pPr>
            <w:contextualSpacing/>
          </w:pPr>
        </w:pPrChange>
      </w:pPr>
    </w:p>
    <w:p w14:paraId="2F284657" w14:textId="4757EFC5" w:rsidR="4708791C" w:rsidRDefault="4708791C" w:rsidP="00CE093D">
      <w:pPr>
        <w:spacing w:before="240" w:after="240"/>
        <w:rPr>
          <w:rFonts w:eastAsia="Arial"/>
        </w:rPr>
      </w:pPr>
      <w:r w:rsidRPr="3EDAD1E1">
        <w:rPr>
          <w:rFonts w:eastAsia="Arial"/>
        </w:rPr>
        <w:t>By following this process and completing a structured options appraisal process, projects will develop a shortlist of viable options that align with the project's Investment Objectives (IOs) and Critical Success Factors (CSFs). This approach ensures that only feasible and effective options are considered for detailed evaluation.</w:t>
      </w:r>
    </w:p>
    <w:p w14:paraId="748C518A" w14:textId="62E850FB" w:rsidR="4708791C" w:rsidRDefault="4708791C" w:rsidP="00CE093D">
      <w:pPr>
        <w:spacing w:before="240" w:after="240"/>
        <w:rPr>
          <w:rFonts w:eastAsia="Arial"/>
        </w:rPr>
      </w:pPr>
      <w:r w:rsidRPr="3EDAD1E1">
        <w:rPr>
          <w:rFonts w:eastAsia="Arial"/>
        </w:rPr>
        <w:t>It's important to note that, as per the Green Book, the identification of the preferred option should occur during the detailed appraisal phase, typically at the Outline Business Case (OBC) stage. The Green Book states:</w:t>
      </w:r>
    </w:p>
    <w:p w14:paraId="5D79A94C" w14:textId="546BE11D" w:rsidR="4708791C" w:rsidRDefault="4708791C" w:rsidP="00CE093D">
      <w:pPr>
        <w:spacing w:before="240" w:after="240"/>
        <w:rPr>
          <w:rFonts w:eastAsia="Arial"/>
        </w:rPr>
      </w:pPr>
      <w:r w:rsidRPr="3EDAD1E1">
        <w:rPr>
          <w:rFonts w:eastAsia="Arial"/>
        </w:rPr>
        <w:t xml:space="preserve">"Identification of the preferred option is based on the detailed analysis at the shortlist appraisal stage. It involves determining which option provides the best balance of costs, benefits, risks and </w:t>
      </w:r>
      <w:proofErr w:type="spellStart"/>
      <w:r w:rsidRPr="3EDAD1E1">
        <w:rPr>
          <w:rFonts w:eastAsia="Arial"/>
        </w:rPr>
        <w:t>unmonetisable</w:t>
      </w:r>
      <w:proofErr w:type="spellEnd"/>
      <w:r w:rsidRPr="3EDAD1E1">
        <w:rPr>
          <w:rFonts w:eastAsia="Arial"/>
        </w:rPr>
        <w:t xml:space="preserve"> factors thus optimising value for money."</w:t>
      </w:r>
    </w:p>
    <w:p w14:paraId="7BCCC292" w14:textId="4616F262" w:rsidR="3F65AB6C" w:rsidRDefault="3855C5FD" w:rsidP="00CE093D">
      <w:pPr>
        <w:spacing w:before="240" w:after="240"/>
      </w:pPr>
      <w:r w:rsidRPr="15426ABD">
        <w:rPr>
          <w:rFonts w:eastAsia="Arial"/>
        </w:rPr>
        <w:t>By completing this process</w:t>
      </w:r>
      <w:r w:rsidR="3F65AB6C" w:rsidRPr="15426ABD">
        <w:rPr>
          <w:rFonts w:eastAsia="Arial"/>
        </w:rPr>
        <w:t>,</w:t>
      </w:r>
      <w:r w:rsidR="633394BE" w:rsidRPr="15426ABD">
        <w:rPr>
          <w:rFonts w:eastAsia="Arial"/>
        </w:rPr>
        <w:t xml:space="preserve"> a</w:t>
      </w:r>
      <w:r w:rsidR="3F65AB6C" w:rsidRPr="15426ABD">
        <w:rPr>
          <w:rFonts w:eastAsia="Arial"/>
        </w:rPr>
        <w:t xml:space="preserve"> preliminary view on which option may emerge as the preferred way forward</w:t>
      </w:r>
      <w:r w:rsidR="115924CF" w:rsidRPr="15426ABD">
        <w:rPr>
          <w:rFonts w:eastAsia="Arial"/>
        </w:rPr>
        <w:t xml:space="preserve"> can be identified</w:t>
      </w:r>
      <w:r w:rsidR="3F65AB6C" w:rsidRPr="15426ABD">
        <w:rPr>
          <w:rFonts w:eastAsia="Arial"/>
        </w:rPr>
        <w:t xml:space="preserve">, </w:t>
      </w:r>
      <w:r w:rsidR="0F0B022B" w:rsidRPr="15426ABD">
        <w:rPr>
          <w:rFonts w:eastAsia="Arial"/>
        </w:rPr>
        <w:t xml:space="preserve">but it </w:t>
      </w:r>
      <w:r w:rsidR="00E239A0" w:rsidRPr="15426ABD">
        <w:rPr>
          <w:rFonts w:eastAsia="Arial"/>
        </w:rPr>
        <w:t>important</w:t>
      </w:r>
      <w:r w:rsidR="0F0B022B" w:rsidRPr="15426ABD">
        <w:rPr>
          <w:rFonts w:eastAsia="Arial"/>
        </w:rPr>
        <w:t xml:space="preserve"> to note that </w:t>
      </w:r>
      <w:r w:rsidR="3F65AB6C" w:rsidRPr="15426ABD">
        <w:rPr>
          <w:rFonts w:eastAsia="Arial"/>
        </w:rPr>
        <w:t>this serves only as an indication of the likely direction of travel. The options framework ensures that all potential approaches have been systematically considered and reduced to a viable shortlist. Confirmation of the preferred option will be made during the OBC stage, following a full appraisal including detailed quantitative and qualitative analysis, risk assessment, and stakeholder consultation.</w:t>
      </w:r>
    </w:p>
    <w:sectPr w:rsidR="3F65AB6C">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Doherty, Robbie (ECWL - Education Infrastructure, Gov &amp; Finance)" w:date="2025-09-26T10:22:00Z" w:initials="DF">
    <w:p w14:paraId="1E7FA4D6" w14:textId="328BBF44" w:rsidR="00E43D89" w:rsidRDefault="00000000">
      <w:r>
        <w:annotationRef/>
      </w:r>
      <w:r w:rsidRPr="52092321">
        <w:t>Change dates from 2015 to 2030 and 2016 to 2031</w:t>
      </w:r>
    </w:p>
  </w:comment>
  <w:comment w:id="11" w:author="Doherty, Robbie (ECWL - Education Infrastructure, Gov &amp; Finance)" w:date="2025-09-26T10:26:00Z" w:initials="DF">
    <w:p w14:paraId="004574A6" w14:textId="02EF6C87" w:rsidR="00E43D89" w:rsidRDefault="00000000">
      <w:r>
        <w:annotationRef/>
      </w:r>
      <w:r>
        <w:fldChar w:fldCharType="begin"/>
      </w:r>
      <w:r>
        <w:instrText xml:space="preserve"> HYPERLINK "mailto:Owain.Nolan@gov.wales"</w:instrText>
      </w:r>
      <w:bookmarkStart w:id="12" w:name="_@_F8AF38157E624C8E8A123B97BB1F8595Z"/>
      <w:r>
        <w:fldChar w:fldCharType="separate"/>
      </w:r>
      <w:bookmarkEnd w:id="12"/>
      <w:r w:rsidRPr="29E0F5C7">
        <w:rPr>
          <w:noProof/>
        </w:rPr>
        <w:t>@Nolan, Owain (ECWL - Education Infrastructure, Gov &amp; Finance)</w:t>
      </w:r>
      <w:r>
        <w:fldChar w:fldCharType="end"/>
      </w:r>
      <w:r w:rsidRPr="2FD92FDA">
        <w:t xml:space="preserve"> to update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E7FA4D6" w15:done="1"/>
  <w15:commentEx w15:paraId="004574A6"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CFC4737" w16cex:dateUtc="2025-09-26T09:22:00Z">
    <w16cex:extLst>
      <w16:ext w16:uri="{CE6994B0-6A32-4C9F-8C6B-6E91EDA988CE}">
        <cr:reactions xmlns:cr="http://schemas.microsoft.com/office/comments/2020/reactions">
          <cr:reaction reactionType="1">
            <cr:reactionInfo dateUtc="2025-09-30T08:44:30Z">
              <cr:user userId="S::robbie.doherty001@gov.wales::858763a9-0723-4df7-adbe-2fad8bec110f" userProvider="AD" userName="Doherty, Robbie (ECWL - Education Infrastructure, Gov &amp; Finance)"/>
            </cr:reactionInfo>
          </cr:reaction>
        </cr:reactions>
      </w16:ext>
    </w16cex:extLst>
  </w16cex:commentExtensible>
  <w16cex:commentExtensible w16cex:durableId="71BD3A5A" w16cex:dateUtc="2025-09-26T09:2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E7FA4D6" w16cid:durableId="5CFC4737"/>
  <w16cid:commentId w16cid:paraId="004574A6" w16cid:durableId="71BD3A5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ヒラギノ角ゴ Pro W3">
    <w:altName w:val="Arial Unicode MS"/>
    <w:panose1 w:val="00000000000000000000"/>
    <w:charset w:val="8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84B5E"/>
    <w:multiLevelType w:val="hybridMultilevel"/>
    <w:tmpl w:val="0DE0C7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6051D86"/>
    <w:multiLevelType w:val="hybridMultilevel"/>
    <w:tmpl w:val="A3D83836"/>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99B1EF7"/>
    <w:multiLevelType w:val="hybridMultilevel"/>
    <w:tmpl w:val="72B63D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15A21A1"/>
    <w:multiLevelType w:val="hybridMultilevel"/>
    <w:tmpl w:val="AD229518"/>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24CD0CCB"/>
    <w:multiLevelType w:val="hybridMultilevel"/>
    <w:tmpl w:val="F47E0F3A"/>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44BE5E60"/>
    <w:multiLevelType w:val="hybridMultilevel"/>
    <w:tmpl w:val="9EA0D5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D086F06"/>
    <w:multiLevelType w:val="hybridMultilevel"/>
    <w:tmpl w:val="F350C50C"/>
    <w:lvl w:ilvl="0" w:tplc="F5DEC742">
      <w:start w:val="1"/>
      <w:numFmt w:val="decimal"/>
      <w:lvlText w:val="%1."/>
      <w:lvlJc w:val="left"/>
      <w:pPr>
        <w:ind w:left="720" w:hanging="360"/>
      </w:pPr>
      <w:rPr>
        <w:rFonts w:ascii="Arial" w:eastAsia="Times New Roman"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C7D6956"/>
    <w:multiLevelType w:val="hybridMultilevel"/>
    <w:tmpl w:val="01EC38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D9B5ABA"/>
    <w:multiLevelType w:val="hybridMultilevel"/>
    <w:tmpl w:val="B4F235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736120F8"/>
    <w:multiLevelType w:val="hybridMultilevel"/>
    <w:tmpl w:val="FCE223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76C64976"/>
    <w:multiLevelType w:val="hybridMultilevel"/>
    <w:tmpl w:val="CB1450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7B2639A3"/>
    <w:multiLevelType w:val="hybridMultilevel"/>
    <w:tmpl w:val="C1628360"/>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num w:numId="1" w16cid:durableId="1319071348">
    <w:abstractNumId w:val="0"/>
  </w:num>
  <w:num w:numId="2" w16cid:durableId="852690513">
    <w:abstractNumId w:val="9"/>
  </w:num>
  <w:num w:numId="3" w16cid:durableId="1133793999">
    <w:abstractNumId w:val="7"/>
  </w:num>
  <w:num w:numId="4" w16cid:durableId="577789005">
    <w:abstractNumId w:val="8"/>
  </w:num>
  <w:num w:numId="5" w16cid:durableId="1578782287">
    <w:abstractNumId w:val="10"/>
  </w:num>
  <w:num w:numId="6" w16cid:durableId="115367913">
    <w:abstractNumId w:val="3"/>
  </w:num>
  <w:num w:numId="7" w16cid:durableId="1448426448">
    <w:abstractNumId w:val="4"/>
  </w:num>
  <w:num w:numId="8" w16cid:durableId="1480532109">
    <w:abstractNumId w:val="11"/>
  </w:num>
  <w:num w:numId="9" w16cid:durableId="1294948770">
    <w:abstractNumId w:val="5"/>
  </w:num>
  <w:num w:numId="10" w16cid:durableId="1730110313">
    <w:abstractNumId w:val="2"/>
  </w:num>
  <w:num w:numId="11" w16cid:durableId="1402754220">
    <w:abstractNumId w:val="6"/>
  </w:num>
  <w:num w:numId="12" w16cid:durableId="702629206">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oherty, Robbie (ECWL - Education Infrastructure, Gov &amp; Finance)">
    <w15:presenceInfo w15:providerId="AD" w15:userId="S::robbie.doherty001@gov.wales::858763a9-0723-4df7-adbe-2fad8bec110f"/>
  </w15:person>
  <w15:person w15:author="Doherty, Robbie (ECWL - Education Infrastructure, Gov &amp; Finance) [2]">
    <w15:presenceInfo w15:providerId="AD" w15:userId="S::Robbie.Doherty001@gov.wales::858763a9-0723-4df7-adbe-2fad8bec110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936"/>
    <w:rsid w:val="000A7936"/>
    <w:rsid w:val="00124121"/>
    <w:rsid w:val="00143A92"/>
    <w:rsid w:val="00226D5D"/>
    <w:rsid w:val="00363B15"/>
    <w:rsid w:val="0040406A"/>
    <w:rsid w:val="00486993"/>
    <w:rsid w:val="004F1B1C"/>
    <w:rsid w:val="004F756F"/>
    <w:rsid w:val="007973CF"/>
    <w:rsid w:val="00870E20"/>
    <w:rsid w:val="009325F3"/>
    <w:rsid w:val="00B726C2"/>
    <w:rsid w:val="00BB1624"/>
    <w:rsid w:val="00BD6F45"/>
    <w:rsid w:val="00C96A16"/>
    <w:rsid w:val="00CC0BF7"/>
    <w:rsid w:val="00CE093D"/>
    <w:rsid w:val="00E239A0"/>
    <w:rsid w:val="00E43D89"/>
    <w:rsid w:val="031DD311"/>
    <w:rsid w:val="0E7AF6CB"/>
    <w:rsid w:val="0F0B022B"/>
    <w:rsid w:val="115924CF"/>
    <w:rsid w:val="142EF49E"/>
    <w:rsid w:val="1478FA52"/>
    <w:rsid w:val="15426ABD"/>
    <w:rsid w:val="1D4B8A0F"/>
    <w:rsid w:val="1EAFB97B"/>
    <w:rsid w:val="1F09EEF7"/>
    <w:rsid w:val="1F8CB7B3"/>
    <w:rsid w:val="22AA39C7"/>
    <w:rsid w:val="2562B098"/>
    <w:rsid w:val="26693991"/>
    <w:rsid w:val="2AEB29F4"/>
    <w:rsid w:val="31126849"/>
    <w:rsid w:val="32D872C7"/>
    <w:rsid w:val="37490AE1"/>
    <w:rsid w:val="3855C5FD"/>
    <w:rsid w:val="3977A956"/>
    <w:rsid w:val="3EDAD1E1"/>
    <w:rsid w:val="3F65AB6C"/>
    <w:rsid w:val="3F9BC47C"/>
    <w:rsid w:val="40113027"/>
    <w:rsid w:val="4349F3F5"/>
    <w:rsid w:val="453B0BD6"/>
    <w:rsid w:val="4683A961"/>
    <w:rsid w:val="4708791C"/>
    <w:rsid w:val="48044CF3"/>
    <w:rsid w:val="4C62E5EF"/>
    <w:rsid w:val="4C8FD8C8"/>
    <w:rsid w:val="50A496B2"/>
    <w:rsid w:val="51E7A402"/>
    <w:rsid w:val="52E685AD"/>
    <w:rsid w:val="554F0BD3"/>
    <w:rsid w:val="5AA95E58"/>
    <w:rsid w:val="5B54BC78"/>
    <w:rsid w:val="5C82EC25"/>
    <w:rsid w:val="5CD6D132"/>
    <w:rsid w:val="5F1B5C1F"/>
    <w:rsid w:val="5F89C0F5"/>
    <w:rsid w:val="633394BE"/>
    <w:rsid w:val="634B4831"/>
    <w:rsid w:val="6736C108"/>
    <w:rsid w:val="673811A4"/>
    <w:rsid w:val="69A63FFA"/>
    <w:rsid w:val="6BDE58F8"/>
    <w:rsid w:val="6D8F1091"/>
    <w:rsid w:val="6E6324CE"/>
    <w:rsid w:val="708D57ED"/>
    <w:rsid w:val="7161D8CC"/>
    <w:rsid w:val="783D4C76"/>
    <w:rsid w:val="79037DA1"/>
    <w:rsid w:val="7BA78B4E"/>
    <w:rsid w:val="7C1F3903"/>
    <w:rsid w:val="7E1961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FBA7D7"/>
  <w15:docId w15:val="{B61E545A-6915-4277-9F56-CBB75904C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text"/>
    <w:qFormat/>
    <w:rsid w:val="000A7936"/>
    <w:pPr>
      <w:spacing w:after="0" w:line="240" w:lineRule="auto"/>
    </w:pPr>
    <w:rPr>
      <w:rFonts w:ascii="Arial" w:eastAsiaTheme="minorEastAsia" w:hAnsi="Arial" w:cs="Arial"/>
      <w:sz w:val="24"/>
      <w:szCs w:val="24"/>
    </w:rPr>
  </w:style>
  <w:style w:type="paragraph" w:styleId="Heading1">
    <w:name w:val="heading 1"/>
    <w:basedOn w:val="Normal"/>
    <w:next w:val="Normal"/>
    <w:link w:val="Heading1Char"/>
    <w:uiPriority w:val="9"/>
    <w:qFormat/>
    <w:rsid w:val="000A7936"/>
    <w:pPr>
      <w:keepNext/>
      <w:spacing w:after="240"/>
      <w:outlineLvl w:val="0"/>
    </w:pPr>
    <w:rPr>
      <w:b/>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7936"/>
    <w:rPr>
      <w:rFonts w:ascii="Arial" w:eastAsiaTheme="minorEastAsia" w:hAnsi="Arial" w:cs="Arial"/>
      <w:b/>
      <w:sz w:val="32"/>
      <w:szCs w:val="32"/>
    </w:rPr>
  </w:style>
  <w:style w:type="paragraph" w:styleId="BalloonText">
    <w:name w:val="Balloon Text"/>
    <w:basedOn w:val="Normal"/>
    <w:link w:val="BalloonTextChar"/>
    <w:uiPriority w:val="99"/>
    <w:semiHidden/>
    <w:unhideWhenUsed/>
    <w:rsid w:val="0040406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406A"/>
    <w:rPr>
      <w:rFonts w:ascii="Segoe UI" w:eastAsiaTheme="minorEastAsia" w:hAnsi="Segoe UI" w:cs="Segoe UI"/>
      <w:sz w:val="18"/>
      <w:szCs w:val="18"/>
    </w:rPr>
  </w:style>
  <w:style w:type="character" w:styleId="Hyperlink">
    <w:name w:val="Hyperlink"/>
    <w:basedOn w:val="DefaultParagraphFont"/>
    <w:uiPriority w:val="99"/>
    <w:unhideWhenUsed/>
    <w:rsid w:val="3EDAD1E1"/>
    <w:rPr>
      <w:color w:val="0000FF"/>
      <w:u w:val="single"/>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Arial" w:eastAsiaTheme="minorEastAsia" w:hAnsi="Arial" w:cs="Arial"/>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4F1B1C"/>
    <w:pPr>
      <w:spacing w:after="0" w:line="240" w:lineRule="auto"/>
    </w:pPr>
    <w:rPr>
      <w:rFonts w:ascii="Arial" w:eastAsiaTheme="minorEastAsia"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styles" Target="styles.xml"/><Relationship Id="rId7" Type="http://schemas.microsoft.com/office/2011/relationships/commentsExtended" Target="commentsExtended.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A61671830</value>
    </field>
    <field name="Objective-Title">
      <value order="0">Annex 03 options framework worked example 2026</value>
    </field>
    <field name="Objective-Description">
      <value order="0"/>
    </field>
    <field name="Objective-CreationStamp">
      <value order="0">2026-02-17T12:12:11Z</value>
    </field>
    <field name="Objective-IsApproved">
      <value order="0">false</value>
    </field>
    <field name="Objective-IsPublished">
      <value order="0">true</value>
    </field>
    <field name="Objective-DatePublished">
      <value order="0">2026-03-27T12:20:56Z</value>
    </field>
    <field name="Objective-ModificationStamp">
      <value order="0">2026-03-27T12:20:56Z</value>
    </field>
    <field name="Objective-Owner">
      <value order="0">Doherty, Robbie (ECWL - Education Infrastructure, Gov &amp; Finance)</value>
    </field>
    <field name="Objective-Path">
      <value order="0">Objective Global Folder:#Business File Plan:WG Organisational Groups:OLD - Pre April 2024 - Public Services &amp; Welsh Language (PSWL):Public Services &amp; Welsh Language (PSWL) - Education - Education, Business Planning &amp; Governance:1 - Save:Capital Funding Branch:09-Press, Media, Communications &amp; Website:01 Programme Admin, Webpage, Presentations:Programme Web page 2020-2030:Sustainable Communities for Learning- Webpage Development and Guidance - 2025-2030:03 Clean Documents</value>
    </field>
    <field name="Objective-Parent">
      <value order="0">03 Clean Documents</value>
    </field>
    <field name="Objective-State">
      <value order="0">Published</value>
    </field>
    <field name="Objective-VersionId">
      <value order="0">vA112136702</value>
    </field>
    <field name="Objective-Version">
      <value order="0">5.0</value>
    </field>
    <field name="Objective-VersionNumber">
      <value order="0">5</value>
    </field>
    <field name="Objective-VersionComment">
      <value order="0"/>
    </field>
    <field name="Objective-FileNumber">
      <value order="0">qA2371344</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2596</Words>
  <Characters>13739</Characters>
  <Application>Microsoft Office Word</Application>
  <DocSecurity>0</DocSecurity>
  <Lines>915</Lines>
  <Paragraphs>466</Paragraphs>
  <ScaleCrop>false</ScaleCrop>
  <Company>Welsh Government</Company>
  <LinksUpToDate>false</LinksUpToDate>
  <CharactersWithSpaces>15869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 Benedictis, Rachel (EPS - EBPG)</dc:creator>
  <cp:lastModifiedBy>Williams, Aimee (ECWL - Schools Digital Services Division)</cp:lastModifiedBy>
  <cp:revision>3</cp:revision>
  <dcterms:created xsi:type="dcterms:W3CDTF">2026-04-07T07:08:00Z</dcterms:created>
  <dcterms:modified xsi:type="dcterms:W3CDTF">2026-04-07T07:09:00Z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Objective-Language [system]">
    <vt:lpwstr>English (eng)</vt:lpwstr>
  </property>
  <property fmtid="{D5CDD505-2E9C-101B-9397-08002B2CF9AE}" pid="5" name="Objective-Date Acquired [system]">
    <vt:filetime>2018-01-03T23:00:00Z</vt:filetime>
  </property>
  <property fmtid="{D5CDD505-2E9C-101B-9397-08002B2CF9AE}" pid="6" name="Objective-What to Keep [system]">
    <vt:lpwstr>No</vt:lpwstr>
  </property>
  <property fmtid="{D5CDD505-2E9C-101B-9397-08002B2CF9AE}" pid="7" name="Objective-Official Translation [system]">
    <vt:lpwstr/>
  </property>
  <property fmtid="{D5CDD505-2E9C-101B-9397-08002B2CF9AE}" pid="8" name="Objective-Connect Creator [system]">
    <vt:lpwstr/>
  </property>
  <property fmtid="{D5CDD505-2E9C-101B-9397-08002B2CF9AE}" pid="9" name="Objective-Language">
    <vt:lpwstr>English (eng)</vt:lpwstr>
  </property>
  <property fmtid="{D5CDD505-2E9C-101B-9397-08002B2CF9AE}" pid="10" name="Objective-What to Keep">
    <vt:lpwstr>No</vt:lpwstr>
  </property>
  <property fmtid="{D5CDD505-2E9C-101B-9397-08002B2CF9AE}" pid="11" name="Customer-Id">
    <vt:lpwstr>FF3C5B18883D4E21973B57C2EEED7FD1</vt:lpwstr>
  </property>
  <property fmtid="{D5CDD505-2E9C-101B-9397-08002B2CF9AE}" pid="12" name="Objective-Id">
    <vt:lpwstr>A61671830</vt:lpwstr>
  </property>
  <property fmtid="{D5CDD505-2E9C-101B-9397-08002B2CF9AE}" pid="13" name="Objective-Title">
    <vt:lpwstr>Annex 03 options framework worked example 2026</vt:lpwstr>
  </property>
  <property fmtid="{D5CDD505-2E9C-101B-9397-08002B2CF9AE}" pid="14" name="Objective-Description">
    <vt:lpwstr/>
  </property>
  <property fmtid="{D5CDD505-2E9C-101B-9397-08002B2CF9AE}" pid="15" name="Objective-CreationStamp">
    <vt:filetime>2026-02-17T12:12:11Z</vt:filetime>
  </property>
  <property fmtid="{D5CDD505-2E9C-101B-9397-08002B2CF9AE}" pid="16" name="Objective-IsApproved">
    <vt:bool>false</vt:bool>
  </property>
  <property fmtid="{D5CDD505-2E9C-101B-9397-08002B2CF9AE}" pid="17" name="Objective-IsPublished">
    <vt:bool>true</vt:bool>
  </property>
  <property fmtid="{D5CDD505-2E9C-101B-9397-08002B2CF9AE}" pid="18" name="Objective-DatePublished">
    <vt:filetime>2026-03-27T12:20:56Z</vt:filetime>
  </property>
  <property fmtid="{D5CDD505-2E9C-101B-9397-08002B2CF9AE}" pid="19" name="Objective-ModificationStamp">
    <vt:filetime>2026-03-27T12:20:56Z</vt:filetime>
  </property>
  <property fmtid="{D5CDD505-2E9C-101B-9397-08002B2CF9AE}" pid="20" name="Objective-Owner">
    <vt:lpwstr>Doherty, Robbie (ECWL - Education Infrastructure, Gov &amp; Finance)</vt:lpwstr>
  </property>
  <property fmtid="{D5CDD505-2E9C-101B-9397-08002B2CF9AE}" pid="21" name="Objective-Path">
    <vt:lpwstr>Objective Global Folder:#Business File Plan:WG Organisational Groups:OLD - Pre April 2024 - Public Services &amp; Welsh Language (PSWL):Public Services &amp; Welsh Language (PSWL) - Education - Education, Business Planning &amp; Governance:1 - Save:Capital Funding Branch:09-Press, Media, Communications &amp; Website:01 Programme Admin, Webpage, Presentations:Programme Web page 2020-2030:Sustainable Communities for Learning- Webpage Development and Guidance - 2025-2030:03 Clean Documents:</vt:lpwstr>
  </property>
  <property fmtid="{D5CDD505-2E9C-101B-9397-08002B2CF9AE}" pid="22" name="Objective-Parent">
    <vt:lpwstr>03 Clean Documents</vt:lpwstr>
  </property>
  <property fmtid="{D5CDD505-2E9C-101B-9397-08002B2CF9AE}" pid="23" name="Objective-State">
    <vt:lpwstr>Published</vt:lpwstr>
  </property>
  <property fmtid="{D5CDD505-2E9C-101B-9397-08002B2CF9AE}" pid="24" name="Objective-VersionId">
    <vt:lpwstr>vA112136702</vt:lpwstr>
  </property>
  <property fmtid="{D5CDD505-2E9C-101B-9397-08002B2CF9AE}" pid="25" name="Objective-Version">
    <vt:lpwstr>5.0</vt:lpwstr>
  </property>
  <property fmtid="{D5CDD505-2E9C-101B-9397-08002B2CF9AE}" pid="26" name="Objective-VersionNumber">
    <vt:r8>5</vt:r8>
  </property>
  <property fmtid="{D5CDD505-2E9C-101B-9397-08002B2CF9AE}" pid="27" name="Objective-VersionComment">
    <vt:lpwstr/>
  </property>
  <property fmtid="{D5CDD505-2E9C-101B-9397-08002B2CF9AE}" pid="28" name="Objective-FileNumber">
    <vt:lpwstr/>
  </property>
  <property fmtid="{D5CDD505-2E9C-101B-9397-08002B2CF9AE}" pid="29" name="Objective-Classification">
    <vt:lpwstr>[Inherited - Official]</vt:lpwstr>
  </property>
  <property fmtid="{D5CDD505-2E9C-101B-9397-08002B2CF9AE}" pid="30" name="Objective-Caveats">
    <vt:lpwstr/>
  </property>
  <property fmtid="{D5CDD505-2E9C-101B-9397-08002B2CF9AE}" pid="31" name="Objective-Date Acquired">
    <vt:lpwstr/>
  </property>
  <property fmtid="{D5CDD505-2E9C-101B-9397-08002B2CF9AE}" pid="32" name="Objective-Official Translation">
    <vt:lpwstr/>
  </property>
  <property fmtid="{D5CDD505-2E9C-101B-9397-08002B2CF9AE}" pid="33" name="Objective-Connect Creator">
    <vt:lpwstr/>
  </property>
</Properties>
</file>